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C2EBA" w14:textId="77777777" w:rsidR="00175AE3" w:rsidRDefault="00175AE3">
      <w:pPr>
        <w:spacing w:line="720" w:lineRule="auto"/>
        <w:jc w:val="center"/>
        <w:rPr>
          <w:rFonts w:ascii="宋体" w:hAnsi="宋体"/>
          <w:b/>
          <w:sz w:val="96"/>
          <w:szCs w:val="96"/>
        </w:rPr>
      </w:pPr>
    </w:p>
    <w:p w14:paraId="5C597986" w14:textId="77777777" w:rsidR="00175AE3" w:rsidRDefault="008F6D26">
      <w:pPr>
        <w:spacing w:line="720" w:lineRule="auto"/>
        <w:jc w:val="center"/>
        <w:rPr>
          <w:rFonts w:ascii="宋体" w:hAnsi="宋体"/>
          <w:b/>
          <w:sz w:val="96"/>
          <w:szCs w:val="96"/>
        </w:rPr>
      </w:pPr>
      <w:r>
        <w:rPr>
          <w:rFonts w:ascii="宋体" w:hAnsi="宋体" w:hint="eastAsia"/>
          <w:b/>
          <w:sz w:val="96"/>
          <w:szCs w:val="96"/>
        </w:rPr>
        <w:t>厦门大学</w:t>
      </w:r>
    </w:p>
    <w:p w14:paraId="6F97EF5B" w14:textId="77777777" w:rsidR="00175AE3" w:rsidRDefault="008F6D26">
      <w:pPr>
        <w:spacing w:line="720" w:lineRule="auto"/>
        <w:jc w:val="center"/>
        <w:rPr>
          <w:rFonts w:ascii="宋体" w:hAnsi="宋体"/>
          <w:sz w:val="72"/>
          <w:szCs w:val="72"/>
        </w:rPr>
      </w:pPr>
      <w:r>
        <w:rPr>
          <w:rFonts w:ascii="宋体" w:hAnsi="宋体" w:hint="eastAsia"/>
          <w:sz w:val="72"/>
          <w:szCs w:val="72"/>
        </w:rPr>
        <w:t>国有资产管理平台</w:t>
      </w:r>
    </w:p>
    <w:p w14:paraId="32C6628E" w14:textId="77777777" w:rsidR="00175AE3" w:rsidRDefault="00175AE3">
      <w:pPr>
        <w:spacing w:line="720" w:lineRule="auto"/>
        <w:jc w:val="center"/>
        <w:rPr>
          <w:rFonts w:ascii="宋体" w:hAnsi="宋体"/>
          <w:sz w:val="96"/>
          <w:szCs w:val="96"/>
        </w:rPr>
      </w:pPr>
    </w:p>
    <w:p w14:paraId="7FBFBC05" w14:textId="77777777" w:rsidR="00175AE3" w:rsidRDefault="00175AE3">
      <w:pPr>
        <w:spacing w:line="720" w:lineRule="auto"/>
        <w:jc w:val="center"/>
        <w:rPr>
          <w:rFonts w:ascii="宋体" w:hAnsi="宋体"/>
          <w:b/>
          <w:sz w:val="96"/>
          <w:szCs w:val="96"/>
        </w:rPr>
      </w:pPr>
    </w:p>
    <w:p w14:paraId="799D153B" w14:textId="77777777" w:rsidR="00175AE3" w:rsidRDefault="008F6D26">
      <w:pPr>
        <w:spacing w:line="720" w:lineRule="auto"/>
        <w:jc w:val="center"/>
        <w:rPr>
          <w:rFonts w:ascii="宋体" w:hAnsi="宋体"/>
          <w:sz w:val="56"/>
          <w:szCs w:val="44"/>
        </w:rPr>
      </w:pPr>
      <w:r>
        <w:rPr>
          <w:rFonts w:ascii="宋体" w:hAnsi="宋体" w:hint="eastAsia"/>
          <w:sz w:val="56"/>
          <w:szCs w:val="44"/>
        </w:rPr>
        <w:t>用户操作手册</w:t>
      </w:r>
    </w:p>
    <w:p w14:paraId="1A447DBC" w14:textId="77777777" w:rsidR="00175AE3" w:rsidRDefault="008F6D26">
      <w:pPr>
        <w:widowControl/>
        <w:jc w:val="left"/>
        <w:rPr>
          <w:rFonts w:ascii="宋体" w:hAnsi="宋体"/>
          <w:b/>
          <w:sz w:val="52"/>
          <w:szCs w:val="44"/>
        </w:rPr>
      </w:pPr>
      <w:r>
        <w:rPr>
          <w:rFonts w:ascii="宋体" w:hAnsi="宋体"/>
          <w:b/>
          <w:sz w:val="52"/>
          <w:szCs w:val="44"/>
        </w:rPr>
        <w:br w:type="page"/>
      </w:r>
    </w:p>
    <w:sdt>
      <w:sdtPr>
        <w:rPr>
          <w:rFonts w:ascii="宋体" w:eastAsia="宋体" w:hAnsi="宋体" w:cs="Times New Roman"/>
          <w:color w:val="auto"/>
          <w:kern w:val="2"/>
          <w:sz w:val="21"/>
          <w:szCs w:val="20"/>
          <w:lang w:val="zh-CN"/>
        </w:rPr>
        <w:id w:val="7104566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984E2B" w14:textId="77777777" w:rsidR="00175AE3" w:rsidRDefault="008F6D26">
          <w:pPr>
            <w:pStyle w:val="TOC2"/>
            <w:rPr>
              <w:rFonts w:ascii="宋体" w:eastAsia="宋体" w:hAnsi="宋体"/>
            </w:rPr>
          </w:pPr>
          <w:r>
            <w:rPr>
              <w:rFonts w:ascii="宋体" w:eastAsia="宋体" w:hAnsi="宋体"/>
              <w:lang w:val="zh-CN"/>
            </w:rPr>
            <w:t>目录</w:t>
          </w:r>
        </w:p>
        <w:p w14:paraId="7DFB9C49" w14:textId="77777777" w:rsidR="00175AE3" w:rsidRDefault="008F6D26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r>
            <w:rPr>
              <w:rFonts w:ascii="宋体" w:hAnsi="宋体"/>
              <w:b/>
              <w:bCs/>
              <w:lang w:val="zh-CN"/>
            </w:rPr>
            <w:fldChar w:fldCharType="begin"/>
          </w:r>
          <w:r>
            <w:rPr>
              <w:rFonts w:ascii="宋体" w:hAnsi="宋体"/>
              <w:b/>
              <w:bCs/>
              <w:lang w:val="zh-CN"/>
            </w:rPr>
            <w:instrText xml:space="preserve"> TOC \o "1-3" \h \z \u </w:instrText>
          </w:r>
          <w:r>
            <w:rPr>
              <w:rFonts w:ascii="宋体" w:hAnsi="宋体"/>
              <w:b/>
              <w:bCs/>
              <w:lang w:val="zh-CN"/>
            </w:rPr>
            <w:fldChar w:fldCharType="separate"/>
          </w:r>
          <w:hyperlink w:anchor="_Toc6826978" w:history="1">
            <w:r>
              <w:rPr>
                <w:rStyle w:val="a7"/>
                <w:rFonts w:hint="eastAsia"/>
              </w:rPr>
              <w:t>1</w:t>
            </w:r>
            <w:r>
              <w:rPr>
                <w:rStyle w:val="a7"/>
                <w:rFonts w:hint="eastAsia"/>
              </w:rPr>
              <w:t>、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>
              <w:rPr>
                <w:rStyle w:val="a7"/>
                <w:rFonts w:hint="eastAsia"/>
              </w:rPr>
              <w:t>平台介绍</w:t>
            </w:r>
            <w:r>
              <w:tab/>
            </w:r>
            <w:r>
              <w:fldChar w:fldCharType="begin"/>
            </w:r>
            <w:r>
              <w:instrText xml:space="preserve"> PAGEREF _Toc6826978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8A7A677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79" w:history="1">
            <w:r w:rsidR="008F6D26">
              <w:rPr>
                <w:rStyle w:val="a7"/>
              </w:rPr>
              <w:t>1.1</w:t>
            </w:r>
            <w:r w:rsidR="008F6D26">
              <w:rPr>
                <w:rStyle w:val="a7"/>
                <w:rFonts w:hint="eastAsia"/>
              </w:rPr>
              <w:t>登录方法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_Toc6826979 \h </w:instrText>
            </w:r>
            <w:r w:rsidR="008F6D26">
              <w:fldChar w:fldCharType="separate"/>
            </w:r>
            <w:r w:rsidR="008F6D26">
              <w:t>3</w:t>
            </w:r>
            <w:r w:rsidR="008F6D26">
              <w:fldChar w:fldCharType="end"/>
            </w:r>
          </w:hyperlink>
        </w:p>
        <w:p w14:paraId="12A9E625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0" w:history="1">
            <w:r w:rsidR="008F6D26">
              <w:rPr>
                <w:rStyle w:val="a7"/>
              </w:rPr>
              <w:t>1.1.1</w:t>
            </w:r>
            <w:r w:rsidR="008F6D26">
              <w:rPr>
                <w:rStyle w:val="a7"/>
                <w:rFonts w:hint="eastAsia"/>
              </w:rPr>
              <w:t>用户登录</w:t>
            </w:r>
            <w:r w:rsidR="008F6D26">
              <w:rPr>
                <w:rStyle w:val="a7"/>
                <w:rFonts w:ascii="宋体" w:hAnsi="宋体" w:hint="eastAsia"/>
              </w:rPr>
              <w:t>。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_Toc6826980 \h </w:instrText>
            </w:r>
            <w:r w:rsidR="008F6D26">
              <w:fldChar w:fldCharType="separate"/>
            </w:r>
            <w:r w:rsidR="008F6D26">
              <w:t>3</w:t>
            </w:r>
            <w:r w:rsidR="008F6D26">
              <w:fldChar w:fldCharType="end"/>
            </w:r>
          </w:hyperlink>
        </w:p>
        <w:p w14:paraId="1AEED4CA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1" w:history="1">
            <w:r w:rsidR="008F6D26">
              <w:rPr>
                <w:rStyle w:val="a7"/>
              </w:rPr>
              <w:t>1.2</w:t>
            </w:r>
            <w:r w:rsidR="008F6D26">
              <w:rPr>
                <w:rStyle w:val="a7"/>
                <w:rFonts w:hint="eastAsia"/>
              </w:rPr>
              <w:t>平台界面说明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_Toc6826981 \h </w:instrText>
            </w:r>
            <w:r w:rsidR="008F6D26">
              <w:fldChar w:fldCharType="separate"/>
            </w:r>
            <w:r w:rsidR="008F6D26">
              <w:t>3</w:t>
            </w:r>
            <w:r w:rsidR="008F6D26">
              <w:fldChar w:fldCharType="end"/>
            </w:r>
          </w:hyperlink>
        </w:p>
        <w:p w14:paraId="5765F776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2" w:history="1">
            <w:r w:rsidR="008F6D26">
              <w:rPr>
                <w:rStyle w:val="a7"/>
              </w:rPr>
              <w:t>1.2.1</w:t>
            </w:r>
            <w:r w:rsidR="008F6D26">
              <w:rPr>
                <w:rStyle w:val="a7"/>
                <w:rFonts w:hint="eastAsia"/>
              </w:rPr>
              <w:t>标题栏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_Toc6826982 \h </w:instrText>
            </w:r>
            <w:r w:rsidR="008F6D26">
              <w:fldChar w:fldCharType="separate"/>
            </w:r>
            <w:r w:rsidR="008F6D26">
              <w:t>4</w:t>
            </w:r>
            <w:r w:rsidR="008F6D26">
              <w:fldChar w:fldCharType="end"/>
            </w:r>
          </w:hyperlink>
        </w:p>
        <w:p w14:paraId="7DD35EE7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3" w:history="1">
            <w:r w:rsidR="008F6D26">
              <w:rPr>
                <w:rStyle w:val="a7"/>
              </w:rPr>
              <w:t>1.2.2</w:t>
            </w:r>
            <w:r w:rsidR="008F6D26">
              <w:rPr>
                <w:rStyle w:val="a7"/>
                <w:rFonts w:hint="eastAsia"/>
              </w:rPr>
              <w:t>业务记录栏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_Toc6826983 \h </w:instrText>
            </w:r>
            <w:r w:rsidR="008F6D26">
              <w:fldChar w:fldCharType="separate"/>
            </w:r>
            <w:r w:rsidR="008F6D26">
              <w:t>5</w:t>
            </w:r>
            <w:r w:rsidR="008F6D26">
              <w:fldChar w:fldCharType="end"/>
            </w:r>
          </w:hyperlink>
        </w:p>
        <w:p w14:paraId="30ECB97B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4" w:history="1">
            <w:r w:rsidR="008F6D26">
              <w:rPr>
                <w:rStyle w:val="a7"/>
              </w:rPr>
              <w:t>1.2.3</w:t>
            </w:r>
            <w:r w:rsidR="008F6D26">
              <w:rPr>
                <w:rStyle w:val="a7"/>
                <w:rFonts w:hint="eastAsia"/>
              </w:rPr>
              <w:t>功能菜单模块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_Toc6826984 \h </w:instrText>
            </w:r>
            <w:r w:rsidR="008F6D26">
              <w:fldChar w:fldCharType="separate"/>
            </w:r>
            <w:r w:rsidR="008F6D26">
              <w:t>5</w:t>
            </w:r>
            <w:r w:rsidR="008F6D26">
              <w:fldChar w:fldCharType="end"/>
            </w:r>
          </w:hyperlink>
        </w:p>
        <w:p w14:paraId="04947D60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5" w:history="1">
            <w:r w:rsidR="008F6D26">
              <w:rPr>
                <w:rStyle w:val="a7"/>
              </w:rPr>
              <w:t>1.2.4</w:t>
            </w:r>
            <w:r w:rsidR="008F6D26">
              <w:rPr>
                <w:rStyle w:val="a7"/>
                <w:rFonts w:hint="eastAsia"/>
              </w:rPr>
              <w:t>业务办理快捷栏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_Toc6826985 \h </w:instrText>
            </w:r>
            <w:r w:rsidR="008F6D26">
              <w:fldChar w:fldCharType="separate"/>
            </w:r>
            <w:r w:rsidR="008F6D26">
              <w:t>5</w:t>
            </w:r>
            <w:r w:rsidR="008F6D26">
              <w:fldChar w:fldCharType="end"/>
            </w:r>
          </w:hyperlink>
        </w:p>
        <w:p w14:paraId="4F9A8F9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6" w:history="1">
            <w:r w:rsidR="008F6D26">
              <w:rPr>
                <w:rStyle w:val="a7"/>
              </w:rPr>
              <w:t>1.2.5</w:t>
            </w:r>
            <w:r w:rsidR="008F6D26">
              <w:rPr>
                <w:rStyle w:val="a7"/>
                <w:rFonts w:hint="eastAsia"/>
              </w:rPr>
              <w:t>自助终端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_Toc6826986 \h </w:instrText>
            </w:r>
            <w:r w:rsidR="008F6D26">
              <w:fldChar w:fldCharType="separate"/>
            </w:r>
            <w:r w:rsidR="008F6D26">
              <w:t>5</w:t>
            </w:r>
            <w:r w:rsidR="008F6D26">
              <w:fldChar w:fldCharType="end"/>
            </w:r>
          </w:hyperlink>
        </w:p>
        <w:p w14:paraId="7784354D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7" w:history="1">
            <w:r w:rsidR="008F6D26">
              <w:rPr>
                <w:rStyle w:val="a7"/>
              </w:rPr>
              <w:t>1.3</w:t>
            </w:r>
            <w:r w:rsidR="008F6D26">
              <w:rPr>
                <w:rStyle w:val="a7"/>
                <w:rFonts w:hint="eastAsia"/>
              </w:rPr>
              <w:t>常见问题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_Toc6826987 \h </w:instrText>
            </w:r>
            <w:r w:rsidR="008F6D26">
              <w:fldChar w:fldCharType="separate"/>
            </w:r>
            <w:r w:rsidR="008F6D26">
              <w:t>6</w:t>
            </w:r>
            <w:r w:rsidR="008F6D26">
              <w:fldChar w:fldCharType="end"/>
            </w:r>
          </w:hyperlink>
        </w:p>
        <w:p w14:paraId="25FDBED0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8" w:history="1">
            <w:r w:rsidR="008F6D26">
              <w:rPr>
                <w:rStyle w:val="a7"/>
              </w:rPr>
              <w:t>1.3.1</w:t>
            </w:r>
            <w:r w:rsidR="008F6D26">
              <w:rPr>
                <w:rStyle w:val="a7"/>
                <w:rFonts w:hint="eastAsia"/>
              </w:rPr>
              <w:t>无法打印单据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_Toc6826988 \h </w:instrText>
            </w:r>
            <w:r w:rsidR="008F6D26">
              <w:fldChar w:fldCharType="separate"/>
            </w:r>
            <w:r w:rsidR="008F6D26">
              <w:t>6</w:t>
            </w:r>
            <w:r w:rsidR="008F6D26">
              <w:fldChar w:fldCharType="end"/>
            </w:r>
          </w:hyperlink>
        </w:p>
        <w:p w14:paraId="128E0483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89" w:history="1">
            <w:r w:rsidR="008F6D26">
              <w:rPr>
                <w:rStyle w:val="a7"/>
              </w:rPr>
              <w:t>1.3.2</w:t>
            </w:r>
            <w:r w:rsidR="008F6D26">
              <w:rPr>
                <w:rStyle w:val="a7"/>
                <w:rFonts w:hint="eastAsia"/>
              </w:rPr>
              <w:t>照片无法上传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_Toc6826989 \h </w:instrText>
            </w:r>
            <w:r w:rsidR="008F6D26">
              <w:fldChar w:fldCharType="separate"/>
            </w:r>
            <w:r w:rsidR="008F6D26">
              <w:t>7</w:t>
            </w:r>
            <w:r w:rsidR="008F6D26">
              <w:fldChar w:fldCharType="end"/>
            </w:r>
          </w:hyperlink>
        </w:p>
        <w:p w14:paraId="6D4FCBF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0" w:history="1">
            <w:r w:rsidR="008F6D26">
              <w:rPr>
                <w:rStyle w:val="a7"/>
              </w:rPr>
              <w:t>1.3.3</w:t>
            </w:r>
            <w:r w:rsidR="008F6D26">
              <w:rPr>
                <w:rStyle w:val="a7"/>
                <w:rFonts w:hint="eastAsia"/>
              </w:rPr>
              <w:t>为什么登录系统显示的页面样式不正常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_Toc6826990 \h </w:instrText>
            </w:r>
            <w:r w:rsidR="008F6D26">
              <w:fldChar w:fldCharType="separate"/>
            </w:r>
            <w:r w:rsidR="008F6D26">
              <w:t>8</w:t>
            </w:r>
            <w:r w:rsidR="008F6D26">
              <w:fldChar w:fldCharType="end"/>
            </w:r>
          </w:hyperlink>
        </w:p>
        <w:p w14:paraId="29517DCE" w14:textId="77777777" w:rsidR="00175AE3" w:rsidRDefault="003C0D28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1" w:history="1">
            <w:r w:rsidR="008F6D26">
              <w:rPr>
                <w:rStyle w:val="a7"/>
                <w:rFonts w:hint="eastAsia"/>
              </w:rPr>
              <w:t>2</w:t>
            </w:r>
            <w:r w:rsidR="008F6D26">
              <w:rPr>
                <w:rStyle w:val="a7"/>
                <w:rFonts w:hint="eastAsia"/>
              </w:rPr>
              <w:t>、</w:t>
            </w:r>
            <w:r w:rsidR="008F6D2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8F6D26">
              <w:rPr>
                <w:rStyle w:val="a7"/>
                <w:rFonts w:hint="eastAsia"/>
              </w:rPr>
              <w:t>资产账目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_Toc6826991 \h </w:instrText>
            </w:r>
            <w:r w:rsidR="008F6D26">
              <w:fldChar w:fldCharType="separate"/>
            </w:r>
            <w:r w:rsidR="008F6D26">
              <w:t>8</w:t>
            </w:r>
            <w:r w:rsidR="008F6D26">
              <w:fldChar w:fldCharType="end"/>
            </w:r>
          </w:hyperlink>
        </w:p>
        <w:p w14:paraId="36541A08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2" w:history="1">
            <w:r w:rsidR="008F6D26">
              <w:rPr>
                <w:rStyle w:val="a7"/>
              </w:rPr>
              <w:t>2.1</w:t>
            </w:r>
            <w:r w:rsidR="008F6D26">
              <w:rPr>
                <w:rStyle w:val="a7"/>
                <w:rFonts w:hint="eastAsia"/>
              </w:rPr>
              <w:t>教师查看个人资产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_Toc6826992 \h </w:instrText>
            </w:r>
            <w:r w:rsidR="008F6D26">
              <w:fldChar w:fldCharType="separate"/>
            </w:r>
            <w:r w:rsidR="008F6D26">
              <w:t>8</w:t>
            </w:r>
            <w:r w:rsidR="008F6D26">
              <w:fldChar w:fldCharType="end"/>
            </w:r>
          </w:hyperlink>
        </w:p>
        <w:p w14:paraId="537788B6" w14:textId="77777777" w:rsidR="00175AE3" w:rsidRDefault="003C0D28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3" w:history="1">
            <w:r w:rsidR="008F6D26">
              <w:rPr>
                <w:rStyle w:val="a7"/>
                <w:rFonts w:hint="eastAsia"/>
              </w:rPr>
              <w:t>3</w:t>
            </w:r>
            <w:r w:rsidR="008F6D26">
              <w:rPr>
                <w:rStyle w:val="a7"/>
                <w:rFonts w:hint="eastAsia"/>
              </w:rPr>
              <w:t>、</w:t>
            </w:r>
            <w:r w:rsidR="008F6D2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8F6D26">
              <w:rPr>
                <w:rStyle w:val="a7"/>
                <w:rFonts w:hint="eastAsia"/>
              </w:rPr>
              <w:t>资产业务办理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_Toc6826993 \h </w:instrText>
            </w:r>
            <w:r w:rsidR="008F6D26">
              <w:fldChar w:fldCharType="separate"/>
            </w:r>
            <w:r w:rsidR="008F6D26">
              <w:t>9</w:t>
            </w:r>
            <w:r w:rsidR="008F6D26">
              <w:fldChar w:fldCharType="end"/>
            </w:r>
          </w:hyperlink>
        </w:p>
        <w:p w14:paraId="2BC485DC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4" w:history="1">
            <w:r w:rsidR="008F6D26">
              <w:rPr>
                <w:rStyle w:val="a7"/>
              </w:rPr>
              <w:t>3.1</w:t>
            </w:r>
            <w:r w:rsidR="008F6D26">
              <w:rPr>
                <w:rStyle w:val="a7"/>
                <w:rFonts w:hint="eastAsia"/>
              </w:rPr>
              <w:t>验收建账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_Toc6826994 \h </w:instrText>
            </w:r>
            <w:r w:rsidR="008F6D26">
              <w:fldChar w:fldCharType="separate"/>
            </w:r>
            <w:r w:rsidR="008F6D26">
              <w:t>9</w:t>
            </w:r>
            <w:r w:rsidR="008F6D26">
              <w:fldChar w:fldCharType="end"/>
            </w:r>
          </w:hyperlink>
        </w:p>
        <w:p w14:paraId="2D50174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5" w:history="1">
            <w:r w:rsidR="008F6D26">
              <w:rPr>
                <w:rStyle w:val="a7"/>
              </w:rPr>
              <w:t>3.1.1</w:t>
            </w:r>
            <w:r w:rsidR="008F6D26">
              <w:rPr>
                <w:rStyle w:val="a7"/>
                <w:rFonts w:hint="eastAsia"/>
              </w:rPr>
              <w:t>业务介绍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_Toc6826995 \h </w:instrText>
            </w:r>
            <w:r w:rsidR="008F6D26">
              <w:fldChar w:fldCharType="separate"/>
            </w:r>
            <w:r w:rsidR="008F6D26">
              <w:t>9</w:t>
            </w:r>
            <w:r w:rsidR="008F6D26">
              <w:fldChar w:fldCharType="end"/>
            </w:r>
          </w:hyperlink>
        </w:p>
        <w:p w14:paraId="749A984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6" w:history="1">
            <w:r w:rsidR="008F6D26">
              <w:rPr>
                <w:rStyle w:val="a7"/>
              </w:rPr>
              <w:t>3.1.2</w:t>
            </w:r>
            <w:r w:rsidR="008F6D26">
              <w:rPr>
                <w:rStyle w:val="a7"/>
                <w:rFonts w:hint="eastAsia"/>
              </w:rPr>
              <w:t>业务介绍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_Toc6826996 \h </w:instrText>
            </w:r>
            <w:r w:rsidR="008F6D26">
              <w:fldChar w:fldCharType="separate"/>
            </w:r>
            <w:r w:rsidR="008F6D26">
              <w:t>10</w:t>
            </w:r>
            <w:r w:rsidR="008F6D26">
              <w:fldChar w:fldCharType="end"/>
            </w:r>
          </w:hyperlink>
        </w:p>
        <w:p w14:paraId="69D185B5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7" w:history="1">
            <w:r w:rsidR="008F6D26">
              <w:rPr>
                <w:rStyle w:val="a7"/>
              </w:rPr>
              <w:t>3.1.3</w:t>
            </w:r>
            <w:r w:rsidR="008F6D26">
              <w:rPr>
                <w:rStyle w:val="a7"/>
                <w:rFonts w:hint="eastAsia"/>
              </w:rPr>
              <w:t>业务办理过程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_Toc6826997 \h </w:instrText>
            </w:r>
            <w:r w:rsidR="008F6D26">
              <w:fldChar w:fldCharType="separate"/>
            </w:r>
            <w:r w:rsidR="008F6D26">
              <w:t>10</w:t>
            </w:r>
            <w:r w:rsidR="008F6D26">
              <w:fldChar w:fldCharType="end"/>
            </w:r>
          </w:hyperlink>
        </w:p>
        <w:p w14:paraId="26035263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8" w:history="1">
            <w:r w:rsidR="008F6D26">
              <w:rPr>
                <w:rStyle w:val="a7"/>
              </w:rPr>
              <w:t>3.1.4</w:t>
            </w:r>
            <w:r w:rsidR="008F6D26">
              <w:rPr>
                <w:rStyle w:val="a7"/>
                <w:rFonts w:hint="eastAsia"/>
              </w:rPr>
              <w:t>单据展示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_Toc6826998 \h </w:instrText>
            </w:r>
            <w:r w:rsidR="008F6D26">
              <w:fldChar w:fldCharType="separate"/>
            </w:r>
            <w:r w:rsidR="008F6D26">
              <w:t>17</w:t>
            </w:r>
            <w:r w:rsidR="008F6D26">
              <w:fldChar w:fldCharType="end"/>
            </w:r>
          </w:hyperlink>
        </w:p>
        <w:p w14:paraId="687C6D70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6999" w:history="1">
            <w:r w:rsidR="008F6D26">
              <w:rPr>
                <w:rStyle w:val="a7"/>
                <w:rFonts w:ascii="宋体" w:hAnsi="宋体"/>
              </w:rPr>
              <w:t>3.2</w:t>
            </w:r>
            <w:r w:rsidR="008F6D26">
              <w:rPr>
                <w:rStyle w:val="a7"/>
                <w:rFonts w:ascii="宋体" w:hAnsi="宋体" w:hint="eastAsia"/>
              </w:rPr>
              <w:t>建账权限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_Toc6826999 \h </w:instrText>
            </w:r>
            <w:r w:rsidR="008F6D26">
              <w:fldChar w:fldCharType="separate"/>
            </w:r>
            <w:r w:rsidR="008F6D26">
              <w:t>17</w:t>
            </w:r>
            <w:r w:rsidR="008F6D26">
              <w:fldChar w:fldCharType="end"/>
            </w:r>
          </w:hyperlink>
        </w:p>
        <w:p w14:paraId="087F5ADA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0" w:history="1">
            <w:r w:rsidR="008F6D26">
              <w:rPr>
                <w:rStyle w:val="a7"/>
              </w:rPr>
              <w:t>3.2.1</w:t>
            </w:r>
            <w:r w:rsidR="008F6D26">
              <w:rPr>
                <w:rStyle w:val="a7"/>
                <w:rFonts w:hint="eastAsia"/>
              </w:rPr>
              <w:t>教师如何申请单位建账权限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_Toc6827000 \h </w:instrText>
            </w:r>
            <w:r w:rsidR="008F6D26">
              <w:fldChar w:fldCharType="separate"/>
            </w:r>
            <w:r w:rsidR="008F6D26">
              <w:t>17</w:t>
            </w:r>
            <w:r w:rsidR="008F6D26">
              <w:fldChar w:fldCharType="end"/>
            </w:r>
          </w:hyperlink>
        </w:p>
        <w:p w14:paraId="18CD05A9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1" w:history="1">
            <w:r w:rsidR="008F6D26">
              <w:rPr>
                <w:rStyle w:val="a7"/>
              </w:rPr>
              <w:t>3.2.2</w:t>
            </w:r>
            <w:r w:rsidR="008F6D26">
              <w:rPr>
                <w:rStyle w:val="a7"/>
                <w:rFonts w:hint="eastAsia"/>
              </w:rPr>
              <w:t>添加人员建账权限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_Toc6827001 \h </w:instrText>
            </w:r>
            <w:r w:rsidR="008F6D26">
              <w:fldChar w:fldCharType="separate"/>
            </w:r>
            <w:r w:rsidR="008F6D26">
              <w:t>18</w:t>
            </w:r>
            <w:r w:rsidR="008F6D26">
              <w:fldChar w:fldCharType="end"/>
            </w:r>
          </w:hyperlink>
        </w:p>
        <w:p w14:paraId="0C5EDB2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2" w:history="1">
            <w:r w:rsidR="008F6D26">
              <w:rPr>
                <w:rStyle w:val="a7"/>
              </w:rPr>
              <w:t>3.2.3</w:t>
            </w:r>
            <w:r w:rsidR="008F6D26">
              <w:rPr>
                <w:rStyle w:val="a7"/>
                <w:rFonts w:hint="eastAsia"/>
              </w:rPr>
              <w:t>为教师添加建账权限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_Toc6827002 \h </w:instrText>
            </w:r>
            <w:r w:rsidR="008F6D26">
              <w:fldChar w:fldCharType="separate"/>
            </w:r>
            <w:r w:rsidR="008F6D26">
              <w:t>19</w:t>
            </w:r>
            <w:r w:rsidR="008F6D26">
              <w:fldChar w:fldCharType="end"/>
            </w:r>
          </w:hyperlink>
        </w:p>
        <w:p w14:paraId="2E0AD1FF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3" w:history="1">
            <w:r w:rsidR="008F6D26">
              <w:rPr>
                <w:rStyle w:val="a7"/>
              </w:rPr>
              <w:t>3.2.4</w:t>
            </w:r>
            <w:r w:rsidR="008F6D26">
              <w:rPr>
                <w:rStyle w:val="a7"/>
                <w:rFonts w:hint="eastAsia"/>
              </w:rPr>
              <w:t>为单位添加建账人员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_Toc6827003 \h </w:instrText>
            </w:r>
            <w:r w:rsidR="008F6D26">
              <w:fldChar w:fldCharType="separate"/>
            </w:r>
            <w:r w:rsidR="008F6D26">
              <w:t>19</w:t>
            </w:r>
            <w:r w:rsidR="008F6D26">
              <w:fldChar w:fldCharType="end"/>
            </w:r>
          </w:hyperlink>
        </w:p>
        <w:p w14:paraId="7026E126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4" w:history="1">
            <w:r w:rsidR="008F6D26">
              <w:rPr>
                <w:rStyle w:val="a7"/>
              </w:rPr>
              <w:t>3.2.5</w:t>
            </w:r>
            <w:r w:rsidR="008F6D26">
              <w:rPr>
                <w:rStyle w:val="a7"/>
                <w:rFonts w:hint="eastAsia"/>
              </w:rPr>
              <w:t>删除人员建账权限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_Toc6827004 \h </w:instrText>
            </w:r>
            <w:r w:rsidR="008F6D26">
              <w:fldChar w:fldCharType="separate"/>
            </w:r>
            <w:r w:rsidR="008F6D26">
              <w:t>20</w:t>
            </w:r>
            <w:r w:rsidR="008F6D26">
              <w:fldChar w:fldCharType="end"/>
            </w:r>
          </w:hyperlink>
        </w:p>
        <w:p w14:paraId="1E9873E1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5" w:history="1">
            <w:r w:rsidR="008F6D26">
              <w:rPr>
                <w:rStyle w:val="a7"/>
                <w:rFonts w:ascii="宋体" w:hAnsi="宋体"/>
              </w:rPr>
              <w:t>3.3</w:t>
            </w:r>
            <w:r w:rsidR="008F6D26">
              <w:rPr>
                <w:rStyle w:val="a7"/>
                <w:rFonts w:ascii="宋体" w:hAnsi="宋体" w:hint="eastAsia"/>
              </w:rPr>
              <w:t>变动业务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_Toc6827005 \h </w:instrText>
            </w:r>
            <w:r w:rsidR="008F6D26">
              <w:fldChar w:fldCharType="separate"/>
            </w:r>
            <w:r w:rsidR="008F6D26">
              <w:t>20</w:t>
            </w:r>
            <w:r w:rsidR="008F6D26">
              <w:fldChar w:fldCharType="end"/>
            </w:r>
          </w:hyperlink>
        </w:p>
        <w:p w14:paraId="59A248FE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6" w:history="1">
            <w:r w:rsidR="008F6D26">
              <w:rPr>
                <w:rStyle w:val="a7"/>
              </w:rPr>
              <w:t>3.3.1</w:t>
            </w:r>
            <w:r w:rsidR="008F6D26">
              <w:rPr>
                <w:rStyle w:val="a7"/>
                <w:rFonts w:hint="eastAsia"/>
              </w:rPr>
              <w:t>申请领用人变更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_Toc6827006 \h </w:instrText>
            </w:r>
            <w:r w:rsidR="008F6D26">
              <w:fldChar w:fldCharType="separate"/>
            </w:r>
            <w:r w:rsidR="008F6D26">
              <w:t>20</w:t>
            </w:r>
            <w:r w:rsidR="008F6D26">
              <w:fldChar w:fldCharType="end"/>
            </w:r>
          </w:hyperlink>
        </w:p>
        <w:p w14:paraId="41D71256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8" w:history="1">
            <w:r w:rsidR="008F6D26">
              <w:rPr>
                <w:rStyle w:val="a7"/>
              </w:rPr>
              <w:t>3.3.3</w:t>
            </w:r>
            <w:r w:rsidR="008F6D26">
              <w:rPr>
                <w:rStyle w:val="a7"/>
                <w:rFonts w:hint="eastAsia"/>
              </w:rPr>
              <w:t>申请调拨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_Toc6827008 \h </w:instrText>
            </w:r>
            <w:r w:rsidR="008F6D26">
              <w:fldChar w:fldCharType="separate"/>
            </w:r>
            <w:r w:rsidR="008F6D26">
              <w:t>30</w:t>
            </w:r>
            <w:r w:rsidR="008F6D26">
              <w:fldChar w:fldCharType="end"/>
            </w:r>
          </w:hyperlink>
        </w:p>
        <w:p w14:paraId="72E753D1" w14:textId="77777777" w:rsidR="00175AE3" w:rsidRDefault="003C0D2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09" w:history="1">
            <w:r w:rsidR="008F6D26">
              <w:rPr>
                <w:rStyle w:val="a7"/>
              </w:rPr>
              <w:t>3.4</w:t>
            </w:r>
            <w:r w:rsidR="008F6D26">
              <w:rPr>
                <w:rStyle w:val="a7"/>
                <w:rFonts w:hint="eastAsia"/>
              </w:rPr>
              <w:t>资产处置管理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_Toc6827009 \h </w:instrText>
            </w:r>
            <w:r w:rsidR="008F6D26">
              <w:fldChar w:fldCharType="separate"/>
            </w:r>
            <w:r w:rsidR="008F6D26">
              <w:t>35</w:t>
            </w:r>
            <w:r w:rsidR="008F6D26">
              <w:fldChar w:fldCharType="end"/>
            </w:r>
          </w:hyperlink>
        </w:p>
        <w:p w14:paraId="2F876C51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10" w:history="1">
            <w:r w:rsidR="008F6D26">
              <w:rPr>
                <w:rStyle w:val="a7"/>
              </w:rPr>
              <w:t>3.4.1</w:t>
            </w:r>
            <w:r w:rsidR="008F6D26">
              <w:rPr>
                <w:rStyle w:val="a7"/>
                <w:rFonts w:hint="eastAsia"/>
              </w:rPr>
              <w:t>报废业务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_Toc6827010 \h </w:instrText>
            </w:r>
            <w:r w:rsidR="008F6D26">
              <w:fldChar w:fldCharType="separate"/>
            </w:r>
            <w:r w:rsidR="008F6D26">
              <w:t>35</w:t>
            </w:r>
            <w:r w:rsidR="008F6D26">
              <w:fldChar w:fldCharType="end"/>
            </w:r>
          </w:hyperlink>
        </w:p>
        <w:p w14:paraId="79532EC6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11" w:history="1">
            <w:r w:rsidR="008F6D26">
              <w:rPr>
                <w:rStyle w:val="a7"/>
              </w:rPr>
              <w:t>3.4.2</w:t>
            </w:r>
            <w:r w:rsidR="008F6D26">
              <w:rPr>
                <w:rStyle w:val="a7"/>
                <w:rFonts w:hint="eastAsia"/>
              </w:rPr>
              <w:t>退库业务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_Toc6827011 \h </w:instrText>
            </w:r>
            <w:r w:rsidR="008F6D26">
              <w:fldChar w:fldCharType="separate"/>
            </w:r>
            <w:r w:rsidR="008F6D26">
              <w:t>41</w:t>
            </w:r>
            <w:r w:rsidR="008F6D26">
              <w:fldChar w:fldCharType="end"/>
            </w:r>
          </w:hyperlink>
        </w:p>
        <w:p w14:paraId="0736497C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12" w:history="1">
            <w:r w:rsidR="008F6D26">
              <w:rPr>
                <w:rStyle w:val="a7"/>
              </w:rPr>
              <w:t>3.4.3</w:t>
            </w:r>
            <w:r w:rsidR="008F6D26">
              <w:rPr>
                <w:rStyle w:val="a7"/>
                <w:rFonts w:hint="eastAsia"/>
              </w:rPr>
              <w:t>报失业务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_Toc6827012 \h </w:instrText>
            </w:r>
            <w:r w:rsidR="008F6D26">
              <w:fldChar w:fldCharType="separate"/>
            </w:r>
            <w:r w:rsidR="008F6D26">
              <w:t>45</w:t>
            </w:r>
            <w:r w:rsidR="008F6D26">
              <w:fldChar w:fldCharType="end"/>
            </w:r>
          </w:hyperlink>
        </w:p>
        <w:p w14:paraId="48ADCEB9" w14:textId="77777777" w:rsidR="00175AE3" w:rsidRDefault="003C0D28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6827013" w:history="1">
            <w:r w:rsidR="008F6D26">
              <w:rPr>
                <w:rStyle w:val="a7"/>
              </w:rPr>
              <w:t>3.4.4</w:t>
            </w:r>
            <w:r w:rsidR="008F6D26">
              <w:rPr>
                <w:rStyle w:val="a7"/>
                <w:rFonts w:hint="eastAsia"/>
              </w:rPr>
              <w:t>转出业务（仅开通单位和主管）</w:t>
            </w:r>
            <w:r w:rsidR="008F6D26">
              <w:tab/>
            </w:r>
            <w:r w:rsidR="008F6D26">
              <w:fldChar w:fldCharType="begin"/>
            </w:r>
            <w:r w:rsidR="008F6D26">
              <w:instrText xml:space="preserve"> PAGEREF _Toc6827013 \h </w:instrText>
            </w:r>
            <w:r w:rsidR="008F6D26">
              <w:fldChar w:fldCharType="separate"/>
            </w:r>
            <w:r w:rsidR="008F6D26">
              <w:t>50</w:t>
            </w:r>
            <w:r w:rsidR="008F6D26">
              <w:fldChar w:fldCharType="end"/>
            </w:r>
          </w:hyperlink>
        </w:p>
        <w:p w14:paraId="4EE05D48" w14:textId="77777777" w:rsidR="00175AE3" w:rsidRDefault="008F6D26">
          <w:pPr>
            <w:rPr>
              <w:rFonts w:ascii="宋体" w:hAnsi="宋体"/>
            </w:rPr>
          </w:pPr>
          <w:r>
            <w:rPr>
              <w:rFonts w:ascii="宋体" w:hAnsi="宋体"/>
              <w:b/>
              <w:bCs/>
              <w:lang w:val="zh-CN"/>
            </w:rPr>
            <w:fldChar w:fldCharType="end"/>
          </w:r>
        </w:p>
      </w:sdtContent>
    </w:sdt>
    <w:p w14:paraId="10677757" w14:textId="77777777" w:rsidR="00175AE3" w:rsidRDefault="008F6D26">
      <w:pPr>
        <w:pStyle w:val="12"/>
        <w:numPr>
          <w:ilvl w:val="0"/>
          <w:numId w:val="2"/>
        </w:numPr>
      </w:pPr>
      <w:bookmarkStart w:id="0" w:name="_Toc6826978"/>
      <w:bookmarkStart w:id="1" w:name="_Toc2149592"/>
      <w:r>
        <w:rPr>
          <w:rFonts w:hint="eastAsia"/>
        </w:rPr>
        <w:lastRenderedPageBreak/>
        <w:t>平台介绍</w:t>
      </w:r>
      <w:bookmarkEnd w:id="0"/>
      <w:bookmarkEnd w:id="1"/>
    </w:p>
    <w:p w14:paraId="6C59F276" w14:textId="77777777" w:rsidR="00175AE3" w:rsidRDefault="008F6D26">
      <w:pPr>
        <w:pStyle w:val="22"/>
      </w:pPr>
      <w:bookmarkStart w:id="2" w:name="_Toc2149593"/>
      <w:bookmarkStart w:id="3" w:name="_Toc6826979"/>
      <w:r>
        <w:rPr>
          <w:rFonts w:hint="eastAsia"/>
        </w:rPr>
        <w:t>1</w:t>
      </w:r>
      <w:r>
        <w:t>.1</w:t>
      </w:r>
      <w:r>
        <w:rPr>
          <w:rFonts w:hint="eastAsia"/>
        </w:rPr>
        <w:t>登录方法</w:t>
      </w:r>
      <w:bookmarkEnd w:id="2"/>
      <w:bookmarkEnd w:id="3"/>
    </w:p>
    <w:p w14:paraId="51B77900" w14:textId="77777777" w:rsidR="00175AE3" w:rsidRDefault="008F6D26">
      <w:pPr>
        <w:pStyle w:val="31"/>
      </w:pPr>
      <w:bookmarkStart w:id="4" w:name="_Toc2149594"/>
      <w:bookmarkStart w:id="5" w:name="_Toc6826980"/>
      <w:r>
        <w:t>1.1.1</w:t>
      </w:r>
      <w:r>
        <w:rPr>
          <w:rFonts w:hint="eastAsia"/>
        </w:rPr>
        <w:t>用户登录</w:t>
      </w:r>
      <w:bookmarkEnd w:id="4"/>
      <w:r>
        <w:rPr>
          <w:rFonts w:ascii="宋体" w:hAnsi="宋体" w:hint="eastAsia"/>
          <w:sz w:val="24"/>
        </w:rPr>
        <w:t>。</w:t>
      </w:r>
      <w:bookmarkEnd w:id="5"/>
    </w:p>
    <w:p w14:paraId="06A9D0A4" w14:textId="77777777" w:rsidR="00075A5F" w:rsidRDefault="00075A5F" w:rsidP="00075A5F">
      <w:pPr>
        <w:pStyle w:val="a9"/>
        <w:widowControl/>
        <w:numPr>
          <w:ilvl w:val="0"/>
          <w:numId w:val="3"/>
        </w:numPr>
        <w:ind w:left="840" w:firstLineChars="0"/>
        <w:jc w:val="left"/>
        <w:rPr>
          <w:ins w:id="6" w:author="lenovo" w:date="2019-06-19T15:13:00Z"/>
          <w:rFonts w:ascii="宋体" w:hAnsi="宋体"/>
          <w:sz w:val="24"/>
        </w:rPr>
      </w:pPr>
      <w:ins w:id="7" w:author="lenovo" w:date="2019-06-19T15:13:00Z">
        <w:r>
          <w:rPr>
            <w:rFonts w:ascii="宋体" w:hAnsi="宋体" w:hint="eastAsia"/>
            <w:sz w:val="24"/>
          </w:rPr>
          <w:t>登录方法</w:t>
        </w:r>
        <w:proofErr w:type="gramStart"/>
        <w:r>
          <w:rPr>
            <w:rFonts w:ascii="宋体" w:hAnsi="宋体" w:hint="eastAsia"/>
            <w:sz w:val="24"/>
          </w:rPr>
          <w:t>一</w:t>
        </w:r>
        <w:proofErr w:type="gramEnd"/>
        <w:r>
          <w:rPr>
            <w:rFonts w:ascii="宋体" w:hAnsi="宋体" w:hint="eastAsia"/>
            <w:sz w:val="24"/>
          </w:rPr>
          <w:t>：统一身份登录</w:t>
        </w:r>
      </w:ins>
    </w:p>
    <w:p w14:paraId="3BB5DCAD" w14:textId="77777777" w:rsidR="00075A5F" w:rsidRDefault="00075A5F" w:rsidP="00075A5F">
      <w:pPr>
        <w:ind w:firstLine="420"/>
        <w:jc w:val="left"/>
        <w:rPr>
          <w:ins w:id="8" w:author="lenovo" w:date="2019-06-19T15:13:00Z"/>
          <w:rFonts w:ascii="宋体" w:hAnsi="宋体"/>
          <w:sz w:val="24"/>
          <w:szCs w:val="24"/>
        </w:rPr>
      </w:pPr>
      <w:ins w:id="9" w:author="lenovo" w:date="2019-06-19T15:13:00Z">
        <w:r>
          <w:rPr>
            <w:rFonts w:ascii="宋体" w:hAnsi="宋体" w:hint="eastAsia"/>
            <w:sz w:val="24"/>
            <w:szCs w:val="24"/>
          </w:rPr>
          <w:t>打开浏览器，输入系统地址：</w:t>
        </w:r>
        <w:r>
          <w:rPr>
            <w:rFonts w:ascii="宋体" w:hAnsi="宋体"/>
            <w:color w:val="FF0000"/>
            <w:sz w:val="24"/>
            <w:szCs w:val="24"/>
          </w:rPr>
          <w:t>http://xdzc.xmu.edu.cn/sfw/</w:t>
        </w:r>
        <w:r>
          <w:rPr>
            <w:rFonts w:ascii="宋体" w:hAnsi="宋体" w:hint="eastAsia"/>
            <w:sz w:val="24"/>
            <w:szCs w:val="24"/>
          </w:rPr>
          <w:t>，进入资产管理平台登录页面，选择</w:t>
        </w:r>
        <w:r w:rsidRPr="00856FCF">
          <w:rPr>
            <w:rFonts w:ascii="宋体" w:hAnsi="宋体" w:hint="eastAsia"/>
            <w:color w:val="FF0000"/>
            <w:sz w:val="24"/>
            <w:szCs w:val="24"/>
          </w:rPr>
          <w:t>统一身份认证登陆</w:t>
        </w:r>
        <w:r>
          <w:rPr>
            <w:rFonts w:ascii="宋体" w:hAnsi="宋体" w:hint="eastAsia"/>
            <w:sz w:val="24"/>
            <w:szCs w:val="24"/>
          </w:rPr>
          <w:t>输入用户名和密码，点击“确认登录”按钮,如下图所示：</w:t>
        </w:r>
        <w:r>
          <w:rPr>
            <w:rFonts w:ascii="宋体" w:hAnsi="宋体"/>
            <w:sz w:val="24"/>
            <w:szCs w:val="24"/>
          </w:rPr>
          <w:t xml:space="preserve"> </w:t>
        </w:r>
      </w:ins>
    </w:p>
    <w:p w14:paraId="4ADF9C0F" w14:textId="77777777" w:rsidR="00075A5F" w:rsidRDefault="00075A5F" w:rsidP="00075A5F">
      <w:pPr>
        <w:rPr>
          <w:ins w:id="10" w:author="lenovo" w:date="2019-06-19T15:13:00Z"/>
          <w:rFonts w:ascii="宋体" w:hAnsi="宋体"/>
          <w:sz w:val="24"/>
          <w:szCs w:val="24"/>
        </w:rPr>
      </w:pPr>
      <w:ins w:id="11" w:author="lenovo" w:date="2019-06-19T15:13:00Z">
        <w:r>
          <w:rPr>
            <w:noProof/>
          </w:rPr>
          <w:drawing>
            <wp:inline distT="0" distB="0" distL="0" distR="0" wp14:anchorId="3B076214" wp14:editId="254A5BBB">
              <wp:extent cx="5274310" cy="2693670"/>
              <wp:effectExtent l="0" t="0" r="2540" b="0"/>
              <wp:docPr id="14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93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72C2AA" w14:textId="77777777" w:rsidR="00075A5F" w:rsidRDefault="00075A5F" w:rsidP="00075A5F">
      <w:pPr>
        <w:pStyle w:val="a9"/>
        <w:widowControl/>
        <w:numPr>
          <w:ilvl w:val="0"/>
          <w:numId w:val="3"/>
        </w:numPr>
        <w:ind w:left="840" w:firstLineChars="0"/>
        <w:jc w:val="left"/>
        <w:rPr>
          <w:ins w:id="12" w:author="lenovo" w:date="2019-06-19T15:13:00Z"/>
          <w:rFonts w:ascii="宋体" w:hAnsi="宋体"/>
          <w:sz w:val="24"/>
        </w:rPr>
      </w:pPr>
      <w:ins w:id="13" w:author="lenovo" w:date="2019-06-19T15:13:00Z">
        <w:r>
          <w:rPr>
            <w:rFonts w:ascii="宋体" w:hAnsi="宋体" w:hint="eastAsia"/>
            <w:sz w:val="24"/>
          </w:rPr>
          <w:t>登录方法二：</w:t>
        </w:r>
        <w:proofErr w:type="gramStart"/>
        <w:r>
          <w:rPr>
            <w:rFonts w:ascii="宋体" w:hAnsi="宋体" w:hint="eastAsia"/>
            <w:sz w:val="24"/>
          </w:rPr>
          <w:t>微信登录</w:t>
        </w:r>
        <w:proofErr w:type="gramEnd"/>
      </w:ins>
    </w:p>
    <w:p w14:paraId="70A2DE14" w14:textId="77777777" w:rsidR="00075A5F" w:rsidRDefault="00075A5F" w:rsidP="00075A5F">
      <w:pPr>
        <w:ind w:firstLine="420"/>
        <w:jc w:val="left"/>
        <w:rPr>
          <w:ins w:id="14" w:author="lenovo" w:date="2019-06-19T15:13:00Z"/>
          <w:rFonts w:ascii="宋体" w:hAnsi="宋体"/>
          <w:sz w:val="24"/>
          <w:szCs w:val="24"/>
        </w:rPr>
      </w:pPr>
      <w:ins w:id="15" w:author="lenovo" w:date="2019-06-19T15:13:00Z">
        <w:r>
          <w:rPr>
            <w:rFonts w:ascii="宋体" w:hAnsi="宋体" w:hint="eastAsia"/>
            <w:sz w:val="24"/>
            <w:szCs w:val="24"/>
          </w:rPr>
          <w:t>打开浏览器，输入系统地址：</w:t>
        </w:r>
        <w:r>
          <w:rPr>
            <w:rFonts w:ascii="宋体" w:hAnsi="宋体"/>
            <w:color w:val="FF0000"/>
            <w:sz w:val="24"/>
            <w:szCs w:val="24"/>
          </w:rPr>
          <w:t>http://xdzc.xmu.edu.cn/sfw/</w:t>
        </w:r>
        <w:r>
          <w:rPr>
            <w:rFonts w:ascii="宋体" w:hAnsi="宋体" w:hint="eastAsia"/>
            <w:sz w:val="24"/>
            <w:szCs w:val="24"/>
          </w:rPr>
          <w:t>，进入资产管理平台登录页面，选择</w:t>
        </w:r>
        <w:proofErr w:type="gramStart"/>
        <w:r>
          <w:rPr>
            <w:rFonts w:ascii="宋体" w:hAnsi="宋体" w:hint="eastAsia"/>
            <w:color w:val="FF0000"/>
            <w:sz w:val="24"/>
            <w:szCs w:val="24"/>
          </w:rPr>
          <w:t>二维码登陆</w:t>
        </w:r>
        <w:proofErr w:type="gramEnd"/>
        <w:r>
          <w:rPr>
            <w:rFonts w:ascii="宋体" w:hAnsi="宋体" w:hint="eastAsia"/>
            <w:sz w:val="24"/>
            <w:szCs w:val="24"/>
          </w:rPr>
          <w:t>，</w:t>
        </w:r>
        <w:proofErr w:type="gramStart"/>
        <w:r>
          <w:rPr>
            <w:rFonts w:ascii="宋体" w:hAnsi="宋体" w:hint="eastAsia"/>
            <w:sz w:val="24"/>
            <w:szCs w:val="24"/>
          </w:rPr>
          <w:t>用微信扫描二维码登陆</w:t>
        </w:r>
        <w:proofErr w:type="gramEnd"/>
        <w:r>
          <w:rPr>
            <w:rFonts w:ascii="宋体" w:hAnsi="宋体" w:hint="eastAsia"/>
            <w:sz w:val="24"/>
            <w:szCs w:val="24"/>
          </w:rPr>
          <w:t>即可（在第一次关注了系统中的</w:t>
        </w:r>
        <w:proofErr w:type="gramStart"/>
        <w:r>
          <w:rPr>
            <w:rFonts w:ascii="宋体" w:hAnsi="宋体" w:hint="eastAsia"/>
            <w:sz w:val="24"/>
            <w:szCs w:val="24"/>
          </w:rPr>
          <w:t>微信公众号</w:t>
        </w:r>
        <w:proofErr w:type="gramEnd"/>
        <w:r>
          <w:rPr>
            <w:rFonts w:ascii="宋体" w:hAnsi="宋体" w:hint="eastAsia"/>
            <w:sz w:val="24"/>
            <w:szCs w:val="24"/>
          </w:rPr>
          <w:t>才能使用</w:t>
        </w:r>
        <w:proofErr w:type="gramStart"/>
        <w:r>
          <w:rPr>
            <w:rFonts w:ascii="宋体" w:hAnsi="宋体" w:hint="eastAsia"/>
            <w:sz w:val="24"/>
            <w:szCs w:val="24"/>
          </w:rPr>
          <w:t>二维码登陆</w:t>
        </w:r>
        <w:proofErr w:type="gramEnd"/>
        <w:r>
          <w:rPr>
            <w:rFonts w:ascii="宋体" w:hAnsi="宋体" w:hint="eastAsia"/>
            <w:sz w:val="24"/>
            <w:szCs w:val="24"/>
          </w:rPr>
          <w:t>）：</w:t>
        </w:r>
        <w:r>
          <w:rPr>
            <w:rFonts w:ascii="宋体" w:hAnsi="宋体"/>
            <w:sz w:val="24"/>
            <w:szCs w:val="24"/>
          </w:rPr>
          <w:t xml:space="preserve"> </w:t>
        </w:r>
      </w:ins>
    </w:p>
    <w:p w14:paraId="332E9BE1" w14:textId="77777777" w:rsidR="00175AE3" w:rsidDel="00075A5F" w:rsidRDefault="00075A5F" w:rsidP="00075A5F">
      <w:pPr>
        <w:widowControl/>
        <w:numPr>
          <w:ilvl w:val="0"/>
          <w:numId w:val="3"/>
        </w:numPr>
        <w:ind w:firstLine="0"/>
        <w:jc w:val="left"/>
        <w:rPr>
          <w:del w:id="16" w:author="lenovo" w:date="2019-06-19T15:13:00Z"/>
          <w:rFonts w:ascii="宋体" w:hAnsi="宋体"/>
          <w:sz w:val="24"/>
        </w:rPr>
      </w:pPr>
      <w:ins w:id="17" w:author="lenovo" w:date="2019-06-19T15:13:00Z">
        <w:r>
          <w:rPr>
            <w:noProof/>
          </w:rPr>
          <w:drawing>
            <wp:inline distT="0" distB="0" distL="0" distR="0" wp14:anchorId="30ADCCD5" wp14:editId="1697CE30">
              <wp:extent cx="5274310" cy="2487930"/>
              <wp:effectExtent l="0" t="0" r="2540" b="7620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87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8" w:author="lenovo" w:date="2019-06-19T15:13:00Z">
        <w:r w:rsidR="008F6D26" w:rsidDel="00075A5F">
          <w:rPr>
            <w:rFonts w:ascii="宋体" w:hAnsi="宋体" w:hint="eastAsia"/>
            <w:sz w:val="24"/>
          </w:rPr>
          <w:delText>登录方法一：通过学校教职工常用系统下的国有资产管理平台（cas）进行登录。</w:delText>
        </w:r>
      </w:del>
    </w:p>
    <w:p w14:paraId="1E1ECEE6" w14:textId="77777777" w:rsidR="00175AE3" w:rsidDel="00075A5F" w:rsidRDefault="00175AE3">
      <w:pPr>
        <w:widowControl/>
        <w:ind w:left="420"/>
        <w:jc w:val="left"/>
        <w:rPr>
          <w:del w:id="19" w:author="lenovo" w:date="2019-06-19T15:13:00Z"/>
          <w:rFonts w:ascii="宋体" w:hAnsi="宋体"/>
          <w:sz w:val="24"/>
        </w:rPr>
      </w:pPr>
    </w:p>
    <w:p w14:paraId="1EF3FDF6" w14:textId="77777777" w:rsidR="00175AE3" w:rsidDel="00075A5F" w:rsidRDefault="00175AE3">
      <w:pPr>
        <w:pStyle w:val="a9"/>
        <w:widowControl/>
        <w:ind w:left="420" w:firstLineChars="0" w:firstLine="0"/>
        <w:jc w:val="left"/>
        <w:rPr>
          <w:del w:id="20" w:author="lenovo" w:date="2019-06-19T15:13:00Z"/>
          <w:rFonts w:ascii="宋体" w:hAnsi="宋体"/>
          <w:sz w:val="24"/>
        </w:rPr>
      </w:pPr>
    </w:p>
    <w:p w14:paraId="116286E2" w14:textId="77777777" w:rsidR="00175AE3" w:rsidRDefault="00175AE3">
      <w:pPr>
        <w:pStyle w:val="a9"/>
        <w:widowControl/>
        <w:ind w:left="420" w:firstLineChars="0" w:firstLine="0"/>
        <w:jc w:val="left"/>
        <w:rPr>
          <w:rFonts w:ascii="宋体" w:hAnsi="宋体"/>
          <w:sz w:val="24"/>
        </w:rPr>
      </w:pPr>
    </w:p>
    <w:p w14:paraId="0BDD4EA4" w14:textId="77777777" w:rsidR="00175AE3" w:rsidDel="00075A5F" w:rsidRDefault="008F6D26">
      <w:pPr>
        <w:widowControl/>
        <w:ind w:firstLineChars="200" w:firstLine="480"/>
        <w:jc w:val="left"/>
        <w:rPr>
          <w:del w:id="21" w:author="lenovo" w:date="2019-06-19T15:13:00Z"/>
          <w:rFonts w:ascii="宋体" w:hAnsi="宋体"/>
          <w:sz w:val="24"/>
        </w:rPr>
      </w:pPr>
      <w:del w:id="22" w:author="lenovo" w:date="2019-06-19T15:13:00Z">
        <w:r w:rsidDel="00075A5F">
          <w:rPr>
            <w:rFonts w:ascii="宋体" w:hAnsi="宋体" w:hint="eastAsia"/>
            <w:sz w:val="24"/>
          </w:rPr>
          <w:lastRenderedPageBreak/>
          <w:delText>或者，通过登录学校网上服务大厅，查找应用“资产系统”进行登录。</w:delText>
        </w:r>
      </w:del>
    </w:p>
    <w:p w14:paraId="441EA871" w14:textId="77777777" w:rsidR="00175AE3" w:rsidDel="00075A5F" w:rsidRDefault="00175AE3">
      <w:pPr>
        <w:widowControl/>
        <w:ind w:firstLineChars="200" w:firstLine="480"/>
        <w:jc w:val="left"/>
        <w:rPr>
          <w:del w:id="23" w:author="lenovo" w:date="2019-06-19T15:13:00Z"/>
          <w:rFonts w:ascii="宋体" w:hAnsi="宋体"/>
          <w:sz w:val="24"/>
        </w:rPr>
      </w:pPr>
    </w:p>
    <w:p w14:paraId="6730E019" w14:textId="77777777" w:rsidR="00175AE3" w:rsidDel="00075A5F" w:rsidRDefault="00175AE3">
      <w:pPr>
        <w:pStyle w:val="a9"/>
        <w:widowControl/>
        <w:ind w:left="420" w:firstLineChars="0" w:firstLine="0"/>
        <w:jc w:val="left"/>
        <w:rPr>
          <w:del w:id="24" w:author="lenovo" w:date="2019-06-19T15:13:00Z"/>
          <w:rFonts w:ascii="宋体" w:hAnsi="宋体"/>
          <w:sz w:val="24"/>
        </w:rPr>
      </w:pPr>
    </w:p>
    <w:p w14:paraId="5912123F" w14:textId="77777777" w:rsidR="00175AE3" w:rsidDel="00075A5F" w:rsidRDefault="008F6D26">
      <w:pPr>
        <w:pStyle w:val="a9"/>
        <w:widowControl/>
        <w:numPr>
          <w:ilvl w:val="0"/>
          <w:numId w:val="3"/>
        </w:numPr>
        <w:ind w:left="840" w:firstLineChars="0"/>
        <w:jc w:val="left"/>
        <w:rPr>
          <w:del w:id="25" w:author="lenovo" w:date="2019-06-19T15:13:00Z"/>
          <w:rFonts w:ascii="宋体" w:hAnsi="宋体"/>
          <w:sz w:val="24"/>
        </w:rPr>
      </w:pPr>
      <w:del w:id="26" w:author="lenovo" w:date="2019-06-19T15:13:00Z">
        <w:r w:rsidDel="00075A5F">
          <w:rPr>
            <w:rFonts w:ascii="宋体" w:hAnsi="宋体" w:hint="eastAsia"/>
            <w:sz w:val="24"/>
          </w:rPr>
          <w:delText>登录方法二：直接登录</w:delText>
        </w:r>
      </w:del>
    </w:p>
    <w:p w14:paraId="2552DBB2" w14:textId="77777777" w:rsidR="00175AE3" w:rsidDel="00075A5F" w:rsidRDefault="008F6D26">
      <w:pPr>
        <w:ind w:firstLine="420"/>
        <w:jc w:val="left"/>
        <w:rPr>
          <w:del w:id="27" w:author="lenovo" w:date="2019-06-19T15:13:00Z"/>
          <w:rFonts w:ascii="宋体" w:hAnsi="宋体"/>
          <w:sz w:val="24"/>
          <w:szCs w:val="24"/>
        </w:rPr>
      </w:pPr>
      <w:del w:id="28" w:author="lenovo" w:date="2019-06-19T15:13:00Z">
        <w:r w:rsidDel="00075A5F">
          <w:rPr>
            <w:rFonts w:ascii="宋体" w:hAnsi="宋体" w:hint="eastAsia"/>
            <w:sz w:val="24"/>
            <w:szCs w:val="24"/>
          </w:rPr>
          <w:delText>打开浏览器，输入系统地址：</w:delText>
        </w:r>
        <w:r w:rsidDel="00075A5F">
          <w:rPr>
            <w:rFonts w:ascii="宋体" w:hAnsi="宋体"/>
            <w:color w:val="FF0000"/>
            <w:sz w:val="24"/>
            <w:szCs w:val="24"/>
          </w:rPr>
          <w:delText>http://xdzc.xmu.edu.cn/sfw/</w:delText>
        </w:r>
        <w:r w:rsidDel="00075A5F">
          <w:rPr>
            <w:rFonts w:ascii="宋体" w:hAnsi="宋体" w:hint="eastAsia"/>
            <w:sz w:val="24"/>
            <w:szCs w:val="24"/>
          </w:rPr>
          <w:delText>，进入资产管理平台登录页面，</w:delText>
        </w:r>
        <w:r w:rsidR="0091474F" w:rsidDel="00075A5F">
          <w:rPr>
            <w:rFonts w:ascii="宋体" w:hAnsi="宋体" w:hint="eastAsia"/>
            <w:sz w:val="24"/>
            <w:szCs w:val="24"/>
          </w:rPr>
          <w:delText>选择统一身份认证登陆</w:delText>
        </w:r>
        <w:r w:rsidDel="00075A5F">
          <w:rPr>
            <w:rFonts w:ascii="宋体" w:hAnsi="宋体" w:hint="eastAsia"/>
            <w:sz w:val="24"/>
            <w:szCs w:val="24"/>
          </w:rPr>
          <w:delText>输入用户名和密码，点击“确认登录”按钮，如下图所示：（登录账号为教师工号，初始密码为身份证后六位或六个</w:delText>
        </w:r>
        <w:r w:rsidDel="00075A5F">
          <w:rPr>
            <w:rFonts w:ascii="宋体" w:hAnsi="宋体"/>
            <w:sz w:val="24"/>
            <w:szCs w:val="24"/>
          </w:rPr>
          <w:delText>0</w:delText>
        </w:r>
        <w:r w:rsidDel="00075A5F">
          <w:rPr>
            <w:rFonts w:ascii="宋体" w:hAnsi="宋体" w:hint="eastAsia"/>
            <w:sz w:val="24"/>
            <w:szCs w:val="24"/>
          </w:rPr>
          <w:delText>）或扫描二维码进行登录（在系统中绑定微信后方可使用）</w:delText>
        </w:r>
      </w:del>
    </w:p>
    <w:p w14:paraId="76C30936" w14:textId="77777777" w:rsidR="00175AE3" w:rsidRDefault="008F6D26">
      <w:pPr>
        <w:rPr>
          <w:rFonts w:ascii="宋体" w:hAnsi="宋体"/>
          <w:sz w:val="24"/>
          <w:szCs w:val="24"/>
        </w:rPr>
      </w:pPr>
      <w:commentRangeStart w:id="29"/>
      <w:del w:id="30" w:author="lenovo" w:date="2019-06-19T15:13:00Z">
        <w:r w:rsidDel="00075A5F">
          <w:rPr>
            <w:noProof/>
          </w:rPr>
          <w:drawing>
            <wp:inline distT="0" distB="0" distL="0" distR="0" wp14:anchorId="4FCCF411" wp14:editId="04BBFDE1">
              <wp:extent cx="5274310" cy="2693670"/>
              <wp:effectExtent l="0" t="0" r="254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93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commentRangeEnd w:id="29"/>
      <w:r w:rsidR="00B743A4">
        <w:rPr>
          <w:rStyle w:val="a8"/>
        </w:rPr>
        <w:commentReference w:id="29"/>
      </w:r>
    </w:p>
    <w:p w14:paraId="33455CBF" w14:textId="77777777" w:rsidR="00175AE3" w:rsidRDefault="008F6D26">
      <w:pPr>
        <w:pStyle w:val="22"/>
      </w:pPr>
      <w:bookmarkStart w:id="31" w:name="_Toc6826981"/>
      <w:bookmarkStart w:id="32" w:name="_Toc2149595"/>
      <w:r>
        <w:t>1.</w:t>
      </w:r>
      <w:r>
        <w:rPr>
          <w:rFonts w:hint="eastAsia"/>
        </w:rPr>
        <w:t>2</w:t>
      </w:r>
      <w:r>
        <w:rPr>
          <w:rFonts w:hint="eastAsia"/>
        </w:rPr>
        <w:t>平台界面说明</w:t>
      </w:r>
      <w:bookmarkEnd w:id="31"/>
      <w:bookmarkEnd w:id="32"/>
    </w:p>
    <w:p w14:paraId="0703D63E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根据主要功能和布局设计，可以把整个界面大致分成功能菜单栏，标题栏、业务记录栏，业务办理</w:t>
      </w:r>
      <w:proofErr w:type="gramStart"/>
      <w:r>
        <w:rPr>
          <w:rFonts w:ascii="宋体" w:hAnsi="宋体" w:hint="eastAsia"/>
          <w:sz w:val="24"/>
          <w:szCs w:val="24"/>
        </w:rPr>
        <w:t>快捷栏</w:t>
      </w:r>
      <w:proofErr w:type="gramEnd"/>
      <w:r>
        <w:rPr>
          <w:rFonts w:ascii="宋体" w:hAnsi="宋体" w:hint="eastAsia"/>
          <w:sz w:val="24"/>
          <w:szCs w:val="24"/>
        </w:rPr>
        <w:t>和帮助中心，如图：</w:t>
      </w:r>
    </w:p>
    <w:p w14:paraId="393ECD9C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A3413BE" wp14:editId="1AE63E36">
            <wp:extent cx="5274310" cy="24231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9F48" w14:textId="77777777" w:rsidR="00175AE3" w:rsidRDefault="008F6D26">
      <w:pPr>
        <w:pStyle w:val="31"/>
      </w:pPr>
      <w:bookmarkStart w:id="33" w:name="_Toc6826982"/>
      <w:bookmarkStart w:id="34" w:name="_Toc2149596"/>
      <w:r>
        <w:t>1.2.1</w:t>
      </w:r>
      <w:r>
        <w:rPr>
          <w:rFonts w:hint="eastAsia"/>
        </w:rPr>
        <w:t>标题栏</w:t>
      </w:r>
      <w:bookmarkEnd w:id="33"/>
      <w:bookmarkEnd w:id="34"/>
    </w:p>
    <w:p w14:paraId="17855D2F" w14:textId="77777777" w:rsidR="00175AE3" w:rsidRDefault="008F6D26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标题栏位于主页面最上方，最左边是平台图标和平台名称。平台名称右边的图标</w:t>
      </w:r>
      <w:r>
        <w:rPr>
          <w:rFonts w:ascii="宋体" w:hAnsi="宋体"/>
          <w:noProof/>
        </w:rPr>
        <w:drawing>
          <wp:inline distT="0" distB="0" distL="0" distR="0" wp14:anchorId="0DED5D76" wp14:editId="6627220D">
            <wp:extent cx="1370965" cy="41846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，是“平台首页”链接，点击可返回到平台首页。标题栏靠右边的位置，从左到右依次是</w:t>
      </w:r>
      <w:r>
        <w:rPr>
          <w:noProof/>
        </w:rPr>
        <w:drawing>
          <wp:inline distT="0" distB="0" distL="0" distR="0" wp14:anchorId="065230AE" wp14:editId="1A224287">
            <wp:extent cx="4066540" cy="3994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873F" w14:textId="77777777" w:rsidR="00175AE3" w:rsidRDefault="008F6D26">
      <w:pPr>
        <w:pStyle w:val="a9"/>
        <w:numPr>
          <w:ilvl w:val="0"/>
          <w:numId w:val="4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2F5EFB2D" wp14:editId="69D6C7C9">
            <wp:extent cx="637540" cy="437515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可以对当前需要审核的业务进行处理；</w:t>
      </w:r>
    </w:p>
    <w:p w14:paraId="2FD57E6A" w14:textId="77777777" w:rsidR="00175AE3" w:rsidRDefault="008F6D26">
      <w:pPr>
        <w:pStyle w:val="a9"/>
        <w:numPr>
          <w:ilvl w:val="0"/>
          <w:numId w:val="4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6FBB4D12" wp14:editId="7F88B0AF">
            <wp:extent cx="656590" cy="3898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可以查看被驳回业务、在办业务以及审批记录；</w:t>
      </w:r>
    </w:p>
    <w:p w14:paraId="2C5F6C2B" w14:textId="77777777" w:rsidR="00175AE3" w:rsidRDefault="008F6D26">
      <w:pPr>
        <w:pStyle w:val="a9"/>
        <w:numPr>
          <w:ilvl w:val="0"/>
          <w:numId w:val="4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39EF213C" wp14:editId="25DAD7C9">
            <wp:extent cx="761365" cy="399415"/>
            <wp:effectExtent l="0" t="0" r="63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可以对资产系统进行设置，该功能只有系统管理员有；</w:t>
      </w:r>
    </w:p>
    <w:p w14:paraId="63C58848" w14:textId="77777777" w:rsidR="00175AE3" w:rsidRDefault="008F6D26">
      <w:pPr>
        <w:pStyle w:val="a9"/>
        <w:numPr>
          <w:ilvl w:val="0"/>
          <w:numId w:val="4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5794FD74" wp14:editId="09CC3744">
            <wp:extent cx="742315" cy="4184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>可以对系统的表单进行配置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该功能只有系统管理员有</w:t>
      </w:r>
      <w:r>
        <w:rPr>
          <w:rFonts w:ascii="宋体" w:hAnsi="宋体" w:hint="eastAsia"/>
          <w:sz w:val="24"/>
          <w:szCs w:val="24"/>
        </w:rPr>
        <w:t>；</w:t>
      </w:r>
    </w:p>
    <w:p w14:paraId="2C0A2A1E" w14:textId="77777777" w:rsidR="00175AE3" w:rsidRDefault="008F6D26">
      <w:pPr>
        <w:pStyle w:val="a9"/>
        <w:numPr>
          <w:ilvl w:val="0"/>
          <w:numId w:val="4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点击</w:t>
      </w:r>
      <w:r>
        <w:rPr>
          <w:noProof/>
        </w:rPr>
        <w:drawing>
          <wp:inline distT="0" distB="0" distL="0" distR="0" wp14:anchorId="7A70E34C" wp14:editId="57CCD245">
            <wp:extent cx="456565" cy="399415"/>
            <wp:effectExtent l="0" t="0" r="63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是【退出】，退出资产管理平台。</w:t>
      </w:r>
    </w:p>
    <w:p w14:paraId="1CFE9352" w14:textId="77777777" w:rsidR="00175AE3" w:rsidRDefault="008F6D26">
      <w:pPr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三种业务介绍：</w:t>
      </w:r>
    </w:p>
    <w:p w14:paraId="6D668322" w14:textId="77777777" w:rsidR="00175AE3" w:rsidRDefault="008F6D26">
      <w:pPr>
        <w:widowControl/>
        <w:numPr>
          <w:ilvl w:val="0"/>
          <w:numId w:val="5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个人业务：</w:t>
      </w:r>
      <w:r>
        <w:rPr>
          <w:rFonts w:ascii="宋体" w:hAnsi="宋体" w:hint="eastAsia"/>
          <w:sz w:val="24"/>
          <w:szCs w:val="24"/>
        </w:rPr>
        <w:t>普通教师角色默认工作界面，需要特别说明的是：凡在系统中有账号的教师，系统都默认授予了普通教师的角色。</w:t>
      </w:r>
    </w:p>
    <w:p w14:paraId="10C1A119" w14:textId="77777777" w:rsidR="00175AE3" w:rsidRDefault="008F6D26">
      <w:pPr>
        <w:widowControl/>
        <w:numPr>
          <w:ilvl w:val="0"/>
          <w:numId w:val="5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单位业务：</w:t>
      </w:r>
      <w:r>
        <w:rPr>
          <w:rFonts w:ascii="宋体" w:hAnsi="宋体" w:hint="eastAsia"/>
          <w:sz w:val="24"/>
          <w:szCs w:val="24"/>
        </w:rPr>
        <w:t>单位资产管理员、单位资产分管领导工作界面，处理的是单位层面的资产管理业务。</w:t>
      </w:r>
    </w:p>
    <w:p w14:paraId="6F4DE55D" w14:textId="77777777" w:rsidR="00175AE3" w:rsidRDefault="008F6D26">
      <w:pPr>
        <w:pStyle w:val="a9"/>
        <w:numPr>
          <w:ilvl w:val="0"/>
          <w:numId w:val="5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主管业务：</w:t>
      </w:r>
      <w:r>
        <w:rPr>
          <w:rFonts w:ascii="宋体" w:hAnsi="宋体" w:hint="eastAsia"/>
          <w:sz w:val="24"/>
          <w:szCs w:val="24"/>
        </w:rPr>
        <w:t>主管部门工作界面，处理的是学校层面的资产管理业务。</w:t>
      </w:r>
    </w:p>
    <w:p w14:paraId="1A652436" w14:textId="77777777" w:rsidR="00175AE3" w:rsidRDefault="008F6D26">
      <w:pPr>
        <w:pStyle w:val="31"/>
      </w:pPr>
      <w:bookmarkStart w:id="35" w:name="_Toc2149597"/>
      <w:bookmarkStart w:id="36" w:name="_Toc6826983"/>
      <w:r>
        <w:rPr>
          <w:rFonts w:hint="eastAsia"/>
        </w:rPr>
        <w:t>1</w:t>
      </w:r>
      <w:r>
        <w:t>.2.2</w:t>
      </w:r>
      <w:r>
        <w:rPr>
          <w:rFonts w:hint="eastAsia"/>
        </w:rPr>
        <w:t>业务记录栏</w:t>
      </w:r>
      <w:bookmarkEnd w:id="35"/>
      <w:bookmarkEnd w:id="36"/>
    </w:p>
    <w:p w14:paraId="352AF62C" w14:textId="77777777" w:rsidR="00175AE3" w:rsidRDefault="008F6D26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业务记录栏显示了四个功能，分别是【待处理】、【被驳回】、【办理中】、【已处理】：</w:t>
      </w:r>
    </w:p>
    <w:p w14:paraId="4C32C58F" w14:textId="77777777" w:rsidR="00175AE3" w:rsidRDefault="008F6D26">
      <w:pPr>
        <w:pStyle w:val="a9"/>
        <w:numPr>
          <w:ilvl w:val="0"/>
          <w:numId w:val="6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点击【待处理】能查看到需要当前需要审核的业务，并进行处理；</w:t>
      </w:r>
    </w:p>
    <w:p w14:paraId="52D1D50A" w14:textId="77777777" w:rsidR="00175AE3" w:rsidRDefault="008F6D26">
      <w:pPr>
        <w:pStyle w:val="a9"/>
        <w:numPr>
          <w:ilvl w:val="0"/>
          <w:numId w:val="6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点击【被驳回】能查看到所有的被驳回业务以及驳回意见；</w:t>
      </w:r>
    </w:p>
    <w:p w14:paraId="56E6D585" w14:textId="77777777" w:rsidR="00175AE3" w:rsidRDefault="008F6D26">
      <w:pPr>
        <w:pStyle w:val="a9"/>
        <w:numPr>
          <w:ilvl w:val="0"/>
          <w:numId w:val="6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点击【办理中】能查看到当前已经申请并且没有办结的业务，可以对其进行打印单据以及撤回等操作；</w:t>
      </w:r>
    </w:p>
    <w:p w14:paraId="709A36F1" w14:textId="77777777" w:rsidR="00175AE3" w:rsidRDefault="008F6D26">
      <w:pPr>
        <w:pStyle w:val="a9"/>
        <w:numPr>
          <w:ilvl w:val="0"/>
          <w:numId w:val="6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点击【已处理】可以查看到当前审批过业务的历史记录以及审批意见。</w:t>
      </w:r>
    </w:p>
    <w:p w14:paraId="673A9D68" w14:textId="77777777" w:rsidR="00175AE3" w:rsidRDefault="008F6D26">
      <w:pPr>
        <w:pStyle w:val="31"/>
      </w:pPr>
      <w:bookmarkStart w:id="37" w:name="_Toc2149598"/>
      <w:bookmarkStart w:id="38" w:name="_Toc6826984"/>
      <w:r>
        <w:rPr>
          <w:rFonts w:hint="eastAsia"/>
        </w:rPr>
        <w:t>1</w:t>
      </w:r>
      <w:r>
        <w:t>.2.3</w:t>
      </w:r>
      <w:r>
        <w:rPr>
          <w:rFonts w:hint="eastAsia"/>
        </w:rPr>
        <w:t>功能菜单模块</w:t>
      </w:r>
      <w:bookmarkEnd w:id="37"/>
      <w:bookmarkEnd w:id="38"/>
    </w:p>
    <w:p w14:paraId="4EB58150" w14:textId="77777777" w:rsidR="00175AE3" w:rsidRDefault="008F6D26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功能菜单模块下的【资产业务办理】，提供各种业务办理功能。除此之外，功能菜单模块还提供了一些辅助和服务性功能，即非业务流程的静态功能，比如【资产账目】、【单据补打】等。在【资产账目】下根据角色权限不同可以查看到个人、单位或全校的设备情况。在【单据补打】下可以补打业务办理过程中的单据凭证。</w:t>
      </w:r>
    </w:p>
    <w:p w14:paraId="242EAE6F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在“主管业务”下根据授权不同，功能模块有【数据上报】、【统计报表】、【数据管理】和【设置维护】等选项，统计报表提供日常管理常用报表，数据管理提供系统基础数据的管理与维护。</w:t>
      </w:r>
    </w:p>
    <w:p w14:paraId="2DE6A008" w14:textId="77777777" w:rsidR="00175AE3" w:rsidRDefault="008F6D26">
      <w:pPr>
        <w:pStyle w:val="31"/>
      </w:pPr>
      <w:bookmarkStart w:id="39" w:name="_Toc2149599"/>
      <w:bookmarkStart w:id="40" w:name="_Toc6826985"/>
      <w:r>
        <w:rPr>
          <w:rFonts w:hint="eastAsia"/>
        </w:rPr>
        <w:t>1</w:t>
      </w:r>
      <w:r>
        <w:t>.2.4</w:t>
      </w:r>
      <w:r>
        <w:t>业务</w:t>
      </w:r>
      <w:r>
        <w:rPr>
          <w:rFonts w:hint="eastAsia"/>
        </w:rPr>
        <w:t>办理</w:t>
      </w:r>
      <w:r>
        <w:t>快捷栏</w:t>
      </w:r>
      <w:bookmarkEnd w:id="39"/>
      <w:bookmarkEnd w:id="40"/>
    </w:p>
    <w:p w14:paraId="0396263B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</w:t>
      </w:r>
      <w:proofErr w:type="gramStart"/>
      <w:r>
        <w:rPr>
          <w:rFonts w:ascii="宋体" w:hAnsi="宋体"/>
          <w:sz w:val="24"/>
          <w:szCs w:val="24"/>
        </w:rPr>
        <w:t>快捷栏</w:t>
      </w:r>
      <w:proofErr w:type="gramEnd"/>
      <w:r>
        <w:rPr>
          <w:rFonts w:ascii="宋体" w:hAnsi="宋体"/>
          <w:sz w:val="24"/>
          <w:szCs w:val="24"/>
        </w:rPr>
        <w:t>下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提供各种业务的快捷功能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可根据需求点击进行查看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办理等操作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如图所示</w:t>
      </w:r>
      <w:r>
        <w:rPr>
          <w:rFonts w:ascii="宋体" w:hAnsi="宋体" w:hint="eastAsia"/>
          <w:sz w:val="24"/>
          <w:szCs w:val="24"/>
        </w:rPr>
        <w:t>：</w:t>
      </w:r>
    </w:p>
    <w:p w14:paraId="32455850" w14:textId="77777777" w:rsidR="00175AE3" w:rsidRDefault="008F6D26">
      <w:pPr>
        <w:widowControl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7AB7E0D" wp14:editId="390FA286">
            <wp:extent cx="5274310" cy="136588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55A" w14:textId="77777777" w:rsidR="00175AE3" w:rsidRDefault="00175AE3">
      <w:pPr>
        <w:rPr>
          <w:rFonts w:ascii="宋体" w:hAnsi="宋体"/>
          <w:sz w:val="24"/>
          <w:szCs w:val="24"/>
        </w:rPr>
      </w:pPr>
      <w:bookmarkStart w:id="41" w:name="_Toc2149600"/>
    </w:p>
    <w:p w14:paraId="718F11B0" w14:textId="77777777" w:rsidR="00175AE3" w:rsidRDefault="00175AE3"/>
    <w:p w14:paraId="18A67E88" w14:textId="77777777" w:rsidR="00175AE3" w:rsidRDefault="008F6D26">
      <w:pPr>
        <w:pStyle w:val="22"/>
      </w:pPr>
      <w:bookmarkStart w:id="42" w:name="_Toc6826987"/>
      <w:r>
        <w:rPr>
          <w:rFonts w:hint="eastAsia"/>
        </w:rPr>
        <w:t>1</w:t>
      </w:r>
      <w:r>
        <w:t>.3</w:t>
      </w:r>
      <w:r>
        <w:rPr>
          <w:rFonts w:hint="eastAsia"/>
        </w:rPr>
        <w:t>常见问题</w:t>
      </w:r>
      <w:bookmarkEnd w:id="41"/>
      <w:bookmarkEnd w:id="42"/>
    </w:p>
    <w:p w14:paraId="4650E8F8" w14:textId="77777777" w:rsidR="00175AE3" w:rsidRDefault="008F6D26">
      <w:pPr>
        <w:pStyle w:val="31"/>
      </w:pPr>
      <w:bookmarkStart w:id="43" w:name="_Toc2149601"/>
      <w:bookmarkStart w:id="44" w:name="_Toc6826988"/>
      <w:r>
        <w:rPr>
          <w:rFonts w:hint="eastAsia"/>
        </w:rPr>
        <w:t>1</w:t>
      </w:r>
      <w:r>
        <w:t>.3.1</w:t>
      </w:r>
      <w:r>
        <w:rPr>
          <w:rFonts w:hint="eastAsia"/>
        </w:rPr>
        <w:t>无法打印单据</w:t>
      </w:r>
      <w:bookmarkEnd w:id="43"/>
      <w:bookmarkEnd w:id="44"/>
    </w:p>
    <w:p w14:paraId="29064976" w14:textId="77777777" w:rsidR="00175AE3" w:rsidRDefault="008F6D26">
      <w:pPr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首先请确认计算机是否已经安装了</w:t>
      </w:r>
      <w:r>
        <w:rPr>
          <w:rFonts w:ascii="宋体" w:hAnsi="宋体"/>
          <w:sz w:val="24"/>
          <w:szCs w:val="24"/>
        </w:rPr>
        <w:t>Adobe Reader</w:t>
      </w:r>
      <w:r>
        <w:rPr>
          <w:rFonts w:ascii="宋体" w:hAnsi="宋体" w:hint="eastAsia"/>
          <w:sz w:val="24"/>
          <w:szCs w:val="24"/>
        </w:rPr>
        <w:t xml:space="preserve"> PDF阅读器（打印单据必需</w:t>
      </w:r>
      <w:r>
        <w:rPr>
          <w:rFonts w:ascii="宋体" w:hAnsi="宋体"/>
          <w:sz w:val="24"/>
          <w:szCs w:val="24"/>
        </w:rPr>
        <w:t>且只能为Adobe Reader</w:t>
      </w:r>
      <w:r>
        <w:rPr>
          <w:rFonts w:ascii="宋体" w:hAnsi="宋体" w:hint="eastAsia"/>
          <w:sz w:val="24"/>
          <w:szCs w:val="24"/>
        </w:rPr>
        <w:t>阅读器），若没有安装，请百度</w:t>
      </w:r>
      <w:r>
        <w:rPr>
          <w:rFonts w:ascii="宋体" w:hAnsi="宋体"/>
          <w:sz w:val="24"/>
          <w:szCs w:val="24"/>
        </w:rPr>
        <w:t>搜索或</w:t>
      </w:r>
      <w:r>
        <w:rPr>
          <w:rFonts w:ascii="宋体" w:hAnsi="宋体" w:hint="eastAsia"/>
          <w:sz w:val="24"/>
          <w:szCs w:val="24"/>
        </w:rPr>
        <w:t>访问</w:t>
      </w:r>
      <w:r>
        <w:rPr>
          <w:rFonts w:ascii="宋体" w:hAnsi="宋体"/>
          <w:sz w:val="24"/>
          <w:szCs w:val="24"/>
        </w:rPr>
        <w:t>下面的链接</w:t>
      </w:r>
      <w:r>
        <w:rPr>
          <w:rFonts w:ascii="宋体" w:hAnsi="宋体" w:hint="eastAsia"/>
          <w:sz w:val="24"/>
          <w:szCs w:val="24"/>
        </w:rPr>
        <w:t>下载并安装。</w:t>
      </w:r>
    </w:p>
    <w:p w14:paraId="713D05C3" w14:textId="77777777" w:rsidR="00175AE3" w:rsidRDefault="003C0D28">
      <w:pPr>
        <w:rPr>
          <w:rFonts w:ascii="宋体" w:hAnsi="宋体"/>
          <w:sz w:val="24"/>
          <w:szCs w:val="24"/>
        </w:rPr>
      </w:pPr>
      <w:hyperlink r:id="rId22" w:history="1">
        <w:r w:rsidR="008F6D26">
          <w:rPr>
            <w:rStyle w:val="a7"/>
            <w:rFonts w:ascii="宋体" w:hAnsi="宋体" w:hint="eastAsia"/>
            <w:szCs w:val="24"/>
          </w:rPr>
          <w:t>http://dl.pconline.com.cn/html_2/1/81/id=1322&amp;pn=0&amp;linkPage=1.html</w:t>
        </w:r>
      </w:hyperlink>
      <w:r w:rsidR="008F6D26">
        <w:rPr>
          <w:rFonts w:ascii="宋体" w:hAnsi="宋体" w:hint="eastAsia"/>
          <w:sz w:val="24"/>
          <w:szCs w:val="24"/>
        </w:rPr>
        <w:t>如下图所示：</w:t>
      </w:r>
    </w:p>
    <w:p w14:paraId="4D12F822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</w:rPr>
        <w:drawing>
          <wp:inline distT="0" distB="0" distL="0" distR="0" wp14:anchorId="27DAB471" wp14:editId="0C490AA7">
            <wp:extent cx="5274310" cy="1988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1893" w14:textId="77777777" w:rsidR="00175AE3" w:rsidRDefault="008F6D26">
      <w:pPr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如在安装pdf阅读器后仍无法打印，请确认浏览器是否已将弹出窗口拦截，将拦截程序关闭如下图：</w:t>
      </w:r>
    </w:p>
    <w:p w14:paraId="29A9B2A5" w14:textId="77777777" w:rsidR="00175AE3" w:rsidRDefault="008F6D26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692A539A" wp14:editId="17D617DC">
            <wp:extent cx="5274310" cy="4770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2580" w14:textId="77777777" w:rsidR="00175AE3" w:rsidRDefault="008F6D26">
      <w:pPr>
        <w:pStyle w:val="31"/>
      </w:pPr>
      <w:bookmarkStart w:id="45" w:name="_Toc6826989"/>
      <w:bookmarkStart w:id="46" w:name="_Toc2149602"/>
      <w:r>
        <w:rPr>
          <w:rFonts w:hint="eastAsia"/>
        </w:rPr>
        <w:t>1</w:t>
      </w:r>
      <w:r>
        <w:t>.3.2</w:t>
      </w:r>
      <w:r>
        <w:rPr>
          <w:rFonts w:hint="eastAsia"/>
        </w:rPr>
        <w:t>照片无法上传</w:t>
      </w:r>
      <w:bookmarkEnd w:id="45"/>
      <w:bookmarkEnd w:id="46"/>
    </w:p>
    <w:p w14:paraId="54A69D3B" w14:textId="77777777" w:rsidR="00175AE3" w:rsidRDefault="008F6D26">
      <w:pPr>
        <w:widowControl/>
        <w:ind w:left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请确认计算机是否已经安装了Flash插件（上传照片必需），若没有安装，请下载并安装,</w:t>
      </w:r>
      <w:r>
        <w:rPr>
          <w:rFonts w:ascii="宋体" w:hAnsi="宋体"/>
          <w:sz w:val="24"/>
          <w:szCs w:val="24"/>
        </w:rPr>
        <w:t xml:space="preserve"> </w:t>
      </w:r>
      <w:hyperlink r:id="rId25" w:history="1">
        <w:r>
          <w:rPr>
            <w:rStyle w:val="a7"/>
            <w:rFonts w:ascii="宋体" w:hAnsi="宋体"/>
            <w:szCs w:val="24"/>
          </w:rPr>
          <w:t>https://get.adobe.com/flashplayer/?loc=cn</w:t>
        </w:r>
      </w:hyperlink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如下图所示：</w:t>
      </w:r>
    </w:p>
    <w:p w14:paraId="16EAB27C" w14:textId="77777777" w:rsidR="00175AE3" w:rsidRDefault="008F6D26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B5E0F64" wp14:editId="32813935">
            <wp:extent cx="4980305" cy="2639695"/>
            <wp:effectExtent l="0" t="0" r="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EE8D" w14:textId="77777777" w:rsidR="00175AE3" w:rsidRDefault="008F6D26">
      <w:pPr>
        <w:pStyle w:val="31"/>
      </w:pPr>
      <w:bookmarkStart w:id="47" w:name="_Toc6826990"/>
      <w:bookmarkStart w:id="48" w:name="_Toc2149603"/>
      <w:r>
        <w:rPr>
          <w:rFonts w:hint="eastAsia"/>
        </w:rPr>
        <w:t>1</w:t>
      </w:r>
      <w:r>
        <w:t>.3.3</w:t>
      </w:r>
      <w:r>
        <w:rPr>
          <w:rFonts w:hint="eastAsia"/>
        </w:rPr>
        <w:t>为什么登录系统显示的页面样式不正常</w:t>
      </w:r>
      <w:bookmarkEnd w:id="47"/>
      <w:bookmarkEnd w:id="48"/>
    </w:p>
    <w:p w14:paraId="2B457735" w14:textId="77777777" w:rsidR="00175AE3" w:rsidRDefault="008F6D26">
      <w:pPr>
        <w:rPr>
          <w:rFonts w:ascii="宋体" w:hAnsi="宋体"/>
        </w:rPr>
      </w:pPr>
      <w:r>
        <w:rPr>
          <w:rFonts w:ascii="宋体" w:hAnsi="宋体" w:hint="eastAsia"/>
          <w:bCs/>
          <w:sz w:val="24"/>
          <w:szCs w:val="24"/>
        </w:rPr>
        <w:t>为了确保正常办理业务，</w:t>
      </w:r>
      <w:bookmarkStart w:id="49" w:name="_Toc16229_WPSOffice_Level2"/>
      <w:bookmarkStart w:id="50" w:name="_Toc520908496"/>
      <w:bookmarkStart w:id="51" w:name="_Toc10877_WPSOffice_Level2"/>
      <w:r>
        <w:rPr>
          <w:rFonts w:ascii="宋体" w:hAnsi="宋体" w:hint="eastAsia"/>
          <w:sz w:val="24"/>
          <w:szCs w:val="24"/>
        </w:rPr>
        <w:t>推</w:t>
      </w:r>
      <w:r>
        <w:rPr>
          <w:rFonts w:ascii="宋体" w:hAnsi="宋体" w:hint="eastAsia"/>
          <w:bCs/>
          <w:sz w:val="24"/>
          <w:szCs w:val="24"/>
        </w:rPr>
        <w:t>荐使用的浏览器</w:t>
      </w:r>
      <w:bookmarkEnd w:id="49"/>
      <w:bookmarkEnd w:id="50"/>
      <w:bookmarkEnd w:id="51"/>
      <w:r>
        <w:rPr>
          <w:rFonts w:ascii="宋体" w:hAnsi="宋体" w:hint="eastAsia"/>
          <w:bCs/>
          <w:sz w:val="24"/>
          <w:szCs w:val="24"/>
        </w:rPr>
        <w:t>：</w:t>
      </w:r>
    </w:p>
    <w:p w14:paraId="22FAF9E2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52" w:name="_Toc8891_WPSOffice_Level3"/>
      <w:bookmarkStart w:id="53" w:name="_Toc5692_WPSOffice_Level3"/>
      <w:r>
        <w:rPr>
          <w:rFonts w:ascii="宋体" w:hAnsi="宋体" w:hint="eastAsia"/>
          <w:bCs/>
          <w:sz w:val="24"/>
          <w:szCs w:val="24"/>
        </w:rPr>
        <w:t>1、谷歌浏览器</w:t>
      </w:r>
      <w:bookmarkEnd w:id="52"/>
      <w:bookmarkEnd w:id="53"/>
      <w:r>
        <w:rPr>
          <w:rFonts w:ascii="宋体" w:hAnsi="宋体" w:hint="eastAsia"/>
          <w:bCs/>
          <w:sz w:val="24"/>
          <w:szCs w:val="24"/>
        </w:rPr>
        <w:t>；</w:t>
      </w:r>
    </w:p>
    <w:p w14:paraId="11510D79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54" w:name="_Toc19919_WPSOffice_Level3"/>
      <w:bookmarkStart w:id="55" w:name="_Toc8996_WPSOffice_Level3"/>
      <w:r>
        <w:rPr>
          <w:rFonts w:ascii="宋体" w:hAnsi="宋体" w:hint="eastAsia"/>
          <w:bCs/>
          <w:sz w:val="24"/>
          <w:szCs w:val="24"/>
        </w:rPr>
        <w:t>2、</w:t>
      </w:r>
      <w:proofErr w:type="gramStart"/>
      <w:r>
        <w:rPr>
          <w:rFonts w:ascii="宋体" w:hAnsi="宋体" w:hint="eastAsia"/>
          <w:bCs/>
          <w:sz w:val="24"/>
          <w:szCs w:val="24"/>
        </w:rPr>
        <w:t>搜狗浏览器</w:t>
      </w:r>
      <w:proofErr w:type="gramEnd"/>
      <w:r>
        <w:rPr>
          <w:rFonts w:ascii="宋体" w:hAnsi="宋体" w:hint="eastAsia"/>
          <w:bCs/>
          <w:sz w:val="24"/>
          <w:szCs w:val="24"/>
        </w:rPr>
        <w:t>（高速模式）</w:t>
      </w:r>
      <w:bookmarkEnd w:id="54"/>
      <w:bookmarkEnd w:id="55"/>
      <w:r>
        <w:rPr>
          <w:rFonts w:ascii="宋体" w:hAnsi="宋体" w:hint="eastAsia"/>
          <w:bCs/>
          <w:sz w:val="24"/>
          <w:szCs w:val="24"/>
        </w:rPr>
        <w:t>；</w:t>
      </w:r>
    </w:p>
    <w:p w14:paraId="6D7EA189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56" w:name="_Toc14818_WPSOffice_Level3"/>
      <w:bookmarkStart w:id="57" w:name="_Toc921_WPSOffice_Level3"/>
      <w:r>
        <w:rPr>
          <w:rFonts w:ascii="宋体" w:hAnsi="宋体" w:hint="eastAsia"/>
          <w:bCs/>
          <w:sz w:val="24"/>
          <w:szCs w:val="24"/>
        </w:rPr>
        <w:t>3、360安全浏览器（</w:t>
      </w:r>
      <w:proofErr w:type="gramStart"/>
      <w:r>
        <w:rPr>
          <w:rFonts w:ascii="宋体" w:hAnsi="宋体" w:hint="eastAsia"/>
          <w:bCs/>
          <w:sz w:val="24"/>
          <w:szCs w:val="24"/>
        </w:rPr>
        <w:t>极</w:t>
      </w:r>
      <w:proofErr w:type="gramEnd"/>
      <w:r>
        <w:rPr>
          <w:rFonts w:ascii="宋体" w:hAnsi="宋体" w:hint="eastAsia"/>
          <w:bCs/>
          <w:sz w:val="24"/>
          <w:szCs w:val="24"/>
        </w:rPr>
        <w:t>速模式）</w:t>
      </w:r>
      <w:bookmarkEnd w:id="56"/>
      <w:bookmarkEnd w:id="57"/>
      <w:r>
        <w:rPr>
          <w:rFonts w:ascii="宋体" w:hAnsi="宋体" w:hint="eastAsia"/>
          <w:bCs/>
          <w:sz w:val="24"/>
          <w:szCs w:val="24"/>
        </w:rPr>
        <w:t>；</w:t>
      </w:r>
    </w:p>
    <w:p w14:paraId="2E080905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58" w:name="_Toc26460_WPSOffice_Level3"/>
      <w:bookmarkStart w:id="59" w:name="_Toc4144_WPSOffice_Level3"/>
      <w:r>
        <w:rPr>
          <w:rFonts w:ascii="宋体" w:hAnsi="宋体" w:hint="eastAsia"/>
          <w:bCs/>
          <w:sz w:val="24"/>
          <w:szCs w:val="24"/>
        </w:rPr>
        <w:t>4、IE9及以上版本浏览器（</w:t>
      </w:r>
      <w:proofErr w:type="gramStart"/>
      <w:r>
        <w:rPr>
          <w:rFonts w:ascii="宋体" w:hAnsi="宋体" w:hint="eastAsia"/>
          <w:bCs/>
          <w:sz w:val="24"/>
          <w:szCs w:val="24"/>
        </w:rPr>
        <w:t>极</w:t>
      </w:r>
      <w:proofErr w:type="gramEnd"/>
      <w:r>
        <w:rPr>
          <w:rFonts w:ascii="宋体" w:hAnsi="宋体" w:hint="eastAsia"/>
          <w:bCs/>
          <w:sz w:val="24"/>
          <w:szCs w:val="24"/>
        </w:rPr>
        <w:t>速模式）</w:t>
      </w:r>
      <w:bookmarkEnd w:id="58"/>
      <w:bookmarkEnd w:id="59"/>
      <w:r>
        <w:rPr>
          <w:rFonts w:ascii="宋体" w:hAnsi="宋体" w:hint="eastAsia"/>
          <w:bCs/>
          <w:sz w:val="24"/>
          <w:szCs w:val="24"/>
        </w:rPr>
        <w:t>；</w:t>
      </w:r>
    </w:p>
    <w:p w14:paraId="054ECF39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60" w:name="_Toc28191_WPSOffice_Level3"/>
      <w:bookmarkStart w:id="61" w:name="_Toc1246_WPSOffice_Level3"/>
      <w:r>
        <w:rPr>
          <w:rFonts w:ascii="宋体" w:hAnsi="宋体" w:hint="eastAsia"/>
          <w:bCs/>
          <w:sz w:val="24"/>
          <w:szCs w:val="24"/>
        </w:rPr>
        <w:t>5、兼容性较好的主浏览器（建议使用以上）</w:t>
      </w:r>
      <w:bookmarkStart w:id="62" w:name="_Toc12121_WPSOffice_Level2"/>
      <w:bookmarkStart w:id="63" w:name="_Toc26583_WPSOffice_Level2"/>
      <w:bookmarkStart w:id="64" w:name="_Toc520908497"/>
      <w:bookmarkEnd w:id="60"/>
      <w:bookmarkEnd w:id="61"/>
      <w:r>
        <w:rPr>
          <w:rFonts w:ascii="宋体" w:hAnsi="宋体" w:hint="eastAsia"/>
          <w:bCs/>
          <w:sz w:val="24"/>
          <w:szCs w:val="24"/>
        </w:rPr>
        <w:t>；</w:t>
      </w:r>
    </w:p>
    <w:p w14:paraId="3B707F58" w14:textId="77777777" w:rsidR="00175AE3" w:rsidRDefault="008F6D26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不推荐使用的浏览器</w:t>
      </w:r>
      <w:bookmarkEnd w:id="62"/>
      <w:bookmarkEnd w:id="63"/>
      <w:bookmarkEnd w:id="64"/>
      <w:r>
        <w:rPr>
          <w:rFonts w:ascii="宋体" w:hAnsi="宋体" w:hint="eastAsia"/>
          <w:b/>
          <w:bCs/>
          <w:sz w:val="24"/>
          <w:szCs w:val="24"/>
        </w:rPr>
        <w:t>：</w:t>
      </w:r>
    </w:p>
    <w:p w14:paraId="65D2314D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65" w:name="_Toc16229_WPSOffice_Level3"/>
      <w:bookmarkStart w:id="66" w:name="_Toc10877_WPSOffice_Level3"/>
      <w:r>
        <w:rPr>
          <w:rFonts w:ascii="宋体" w:hAnsi="宋体" w:hint="eastAsia"/>
          <w:bCs/>
          <w:sz w:val="24"/>
          <w:szCs w:val="24"/>
        </w:rPr>
        <w:t>1、IE9以下版本浏览器（不支持HTML5特性）</w:t>
      </w:r>
      <w:bookmarkEnd w:id="65"/>
      <w:bookmarkEnd w:id="66"/>
    </w:p>
    <w:p w14:paraId="4BBA4B1C" w14:textId="77777777" w:rsidR="00175AE3" w:rsidRDefault="008F6D26">
      <w:pPr>
        <w:rPr>
          <w:rFonts w:ascii="宋体" w:hAnsi="宋体"/>
          <w:bCs/>
          <w:sz w:val="24"/>
          <w:szCs w:val="24"/>
        </w:rPr>
      </w:pPr>
      <w:bookmarkStart w:id="67" w:name="_Toc12121_WPSOffice_Level3"/>
      <w:bookmarkStart w:id="68" w:name="_Toc26583_WPSOffice_Level3"/>
      <w:r>
        <w:rPr>
          <w:rFonts w:ascii="宋体" w:hAnsi="宋体" w:hint="eastAsia"/>
          <w:bCs/>
          <w:sz w:val="24"/>
          <w:szCs w:val="24"/>
        </w:rPr>
        <w:t>2、火狐浏览器（兼容性较差）</w:t>
      </w:r>
      <w:bookmarkEnd w:id="67"/>
      <w:bookmarkEnd w:id="68"/>
      <w:r>
        <w:rPr>
          <w:rFonts w:ascii="宋体" w:hAnsi="宋体" w:hint="eastAsia"/>
          <w:bCs/>
          <w:sz w:val="24"/>
          <w:szCs w:val="24"/>
        </w:rPr>
        <w:t>。</w:t>
      </w:r>
    </w:p>
    <w:p w14:paraId="44E05FD7" w14:textId="77777777" w:rsidR="00175AE3" w:rsidRDefault="008F6D26">
      <w:pPr>
        <w:pStyle w:val="12"/>
        <w:numPr>
          <w:ilvl w:val="0"/>
          <w:numId w:val="2"/>
        </w:numPr>
      </w:pPr>
      <w:bookmarkStart w:id="69" w:name="_Toc2149604"/>
      <w:bookmarkStart w:id="70" w:name="_Toc6826991"/>
      <w:r>
        <w:rPr>
          <w:rFonts w:hint="eastAsia"/>
        </w:rPr>
        <w:t>资产账目</w:t>
      </w:r>
      <w:bookmarkEnd w:id="69"/>
      <w:bookmarkEnd w:id="70"/>
    </w:p>
    <w:p w14:paraId="6EC99FCE" w14:textId="77777777" w:rsidR="00175AE3" w:rsidRDefault="008F6D26">
      <w:pPr>
        <w:pStyle w:val="22"/>
      </w:pPr>
      <w:bookmarkStart w:id="71" w:name="_Toc6826992"/>
      <w:bookmarkStart w:id="72" w:name="_Toc2149605"/>
      <w:r>
        <w:rPr>
          <w:rFonts w:hint="eastAsia"/>
        </w:rPr>
        <w:t>2</w:t>
      </w:r>
      <w:r>
        <w:t>.1</w:t>
      </w:r>
      <w:r>
        <w:rPr>
          <w:rFonts w:hint="eastAsia"/>
        </w:rPr>
        <w:t>教师查看个人资产</w:t>
      </w:r>
      <w:bookmarkEnd w:id="71"/>
      <w:bookmarkEnd w:id="72"/>
    </w:p>
    <w:p w14:paraId="4804A6D5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普通老师登录系统后，点击【我领用的资产】，查看自己名下的资产，如图所示：</w:t>
      </w:r>
    </w:p>
    <w:p w14:paraId="7581231A" w14:textId="77777777" w:rsidR="00175AE3" w:rsidRDefault="008F6D26">
      <w:pPr>
        <w:ind w:firstLineChars="200" w:firstLine="42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27C83D7" wp14:editId="1DDAA3ED">
            <wp:extent cx="5274310" cy="24841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8198" w14:textId="77777777" w:rsidR="00175AE3" w:rsidRDefault="00175AE3">
      <w:pPr>
        <w:rPr>
          <w:rFonts w:ascii="宋体" w:hAnsi="宋体"/>
          <w:sz w:val="24"/>
          <w:szCs w:val="24"/>
        </w:rPr>
      </w:pPr>
    </w:p>
    <w:p w14:paraId="2474ACD1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提示：</w:t>
      </w:r>
      <w:r>
        <w:rPr>
          <w:rFonts w:ascii="宋体" w:hAnsi="宋体" w:hint="eastAsia"/>
          <w:sz w:val="24"/>
          <w:szCs w:val="24"/>
        </w:rPr>
        <w:t>教师可以对自己领用资产的存放地及备注字段进行修改：</w:t>
      </w:r>
      <w:proofErr w:type="gramStart"/>
      <w:r>
        <w:rPr>
          <w:rFonts w:ascii="宋体" w:hAnsi="宋体" w:hint="eastAsia"/>
          <w:sz w:val="24"/>
          <w:szCs w:val="24"/>
        </w:rPr>
        <w:t>第一步勾选资产</w:t>
      </w:r>
      <w:proofErr w:type="gramEnd"/>
      <w:r>
        <w:rPr>
          <w:rFonts w:ascii="宋体" w:hAnsi="宋体" w:hint="eastAsia"/>
          <w:sz w:val="24"/>
          <w:szCs w:val="24"/>
        </w:rPr>
        <w:t>，然后点击【批量修改】，如图所示：</w:t>
      </w:r>
    </w:p>
    <w:p w14:paraId="2B168680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7CF8640" wp14:editId="1F5E2636">
            <wp:extent cx="5274310" cy="245745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954C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在资产信息修改页面，对资产的存放地、使用人及备注等信息修改完成后，点击保存，如图所示：</w:t>
      </w:r>
    </w:p>
    <w:p w14:paraId="21965250" w14:textId="77777777" w:rsidR="00175AE3" w:rsidRDefault="008F6D26">
      <w:pPr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9EC9ABD" wp14:editId="04F93C8D">
            <wp:extent cx="5274310" cy="1275715"/>
            <wp:effectExtent l="0" t="0" r="254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8867" w14:textId="77777777" w:rsidR="00175AE3" w:rsidRDefault="008F6D26">
      <w:pPr>
        <w:pStyle w:val="12"/>
        <w:numPr>
          <w:ilvl w:val="0"/>
          <w:numId w:val="2"/>
        </w:numPr>
      </w:pPr>
      <w:bookmarkStart w:id="73" w:name="_Toc2149606"/>
      <w:bookmarkStart w:id="74" w:name="_Toc6826993"/>
      <w:r>
        <w:rPr>
          <w:rFonts w:hint="eastAsia"/>
        </w:rPr>
        <w:lastRenderedPageBreak/>
        <w:t>资产业务办理</w:t>
      </w:r>
      <w:bookmarkEnd w:id="73"/>
      <w:bookmarkEnd w:id="74"/>
    </w:p>
    <w:p w14:paraId="26DD99E2" w14:textId="77777777" w:rsidR="00175AE3" w:rsidRDefault="008F6D26">
      <w:pPr>
        <w:pStyle w:val="22"/>
      </w:pPr>
      <w:bookmarkStart w:id="75" w:name="_Toc2149607"/>
      <w:bookmarkStart w:id="76" w:name="_Toc6826994"/>
      <w:r>
        <w:rPr>
          <w:rFonts w:hint="eastAsia"/>
        </w:rPr>
        <w:t>3</w:t>
      </w:r>
      <w:r>
        <w:t>.1</w:t>
      </w:r>
      <w:r>
        <w:rPr>
          <w:rFonts w:hint="eastAsia"/>
        </w:rPr>
        <w:t>验收建账</w:t>
      </w:r>
      <w:bookmarkEnd w:id="75"/>
      <w:bookmarkEnd w:id="76"/>
    </w:p>
    <w:p w14:paraId="1E652B00" w14:textId="77777777" w:rsidR="00175AE3" w:rsidRDefault="008F6D26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（以仪器设备建账为例）</w:t>
      </w:r>
    </w:p>
    <w:p w14:paraId="2A2F65CF" w14:textId="77777777" w:rsidR="00175AE3" w:rsidRDefault="008F6D26">
      <w:pPr>
        <w:pStyle w:val="31"/>
      </w:pPr>
      <w:bookmarkStart w:id="77" w:name="_Toc6826995"/>
      <w:bookmarkStart w:id="78" w:name="_Toc2149608"/>
      <w:r>
        <w:t>3.1.1</w:t>
      </w:r>
      <w:r>
        <w:rPr>
          <w:rFonts w:hint="eastAsia"/>
        </w:rPr>
        <w:t>业务介绍</w:t>
      </w:r>
      <w:bookmarkEnd w:id="77"/>
      <w:bookmarkEnd w:id="78"/>
    </w:p>
    <w:p w14:paraId="7761829F" w14:textId="77777777" w:rsidR="00175AE3" w:rsidRDefault="008F6D26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系统中</w:t>
      </w:r>
      <w:proofErr w:type="gramStart"/>
      <w:r>
        <w:rPr>
          <w:rFonts w:ascii="宋体" w:hAnsi="宋体" w:cs="宋体" w:hint="eastAsia"/>
          <w:color w:val="222222"/>
          <w:kern w:val="0"/>
          <w:sz w:val="24"/>
          <w:szCs w:val="24"/>
        </w:rPr>
        <w:t>所有标</w:t>
      </w:r>
      <w:proofErr w:type="gramEnd"/>
      <w:r>
        <w:rPr>
          <w:rFonts w:ascii="宋体" w:hAnsi="宋体" w:cs="宋体" w:hint="eastAsia"/>
          <w:color w:val="FF0000"/>
          <w:kern w:val="0"/>
          <w:sz w:val="24"/>
          <w:szCs w:val="24"/>
        </w:rPr>
        <w:t>*</w:t>
      </w:r>
      <w:r>
        <w:rPr>
          <w:rFonts w:ascii="宋体" w:hAnsi="宋体" w:cs="宋体" w:hint="eastAsia"/>
          <w:color w:val="222222"/>
          <w:kern w:val="0"/>
          <w:sz w:val="24"/>
          <w:szCs w:val="24"/>
        </w:rPr>
        <w:t>的为必填项；</w:t>
      </w:r>
    </w:p>
    <w:p w14:paraId="72DD1874" w14:textId="77777777" w:rsidR="00175AE3" w:rsidRDefault="008F6D26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系统中的价格项请填写含税价格；</w:t>
      </w:r>
    </w:p>
    <w:p w14:paraId="26FFFC60" w14:textId="77777777" w:rsidR="00175AE3" w:rsidRDefault="008F6D26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审核未通过的业务会被驳回并注明原因，请在</w:t>
      </w: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被驳回业务</w:t>
      </w:r>
      <w:r>
        <w:rPr>
          <w:rFonts w:ascii="宋体" w:hAnsi="宋体" w:cs="宋体" w:hint="eastAsia"/>
          <w:color w:val="222222"/>
          <w:kern w:val="0"/>
          <w:sz w:val="24"/>
          <w:szCs w:val="24"/>
        </w:rPr>
        <w:t>中查询修改；</w:t>
      </w:r>
    </w:p>
    <w:p w14:paraId="4581A772" w14:textId="77777777" w:rsidR="00175AE3" w:rsidRDefault="008F6D26">
      <w:pPr>
        <w:pStyle w:val="a9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因错填主要信息的一律驳回重新办理；</w:t>
      </w:r>
    </w:p>
    <w:p w14:paraId="1A019F93" w14:textId="77777777" w:rsidR="00175AE3" w:rsidRDefault="008F6D26">
      <w:pPr>
        <w:pStyle w:val="31"/>
        <w:ind w:left="0" w:firstLine="0"/>
      </w:pPr>
      <w:bookmarkStart w:id="79" w:name="_Toc6826996"/>
      <w:r>
        <w:t>3.1.2</w:t>
      </w:r>
      <w:r>
        <w:rPr>
          <w:rFonts w:hint="eastAsia"/>
        </w:rPr>
        <w:t>业务介绍</w:t>
      </w:r>
      <w:bookmarkEnd w:id="79"/>
    </w:p>
    <w:p w14:paraId="4B53981A" w14:textId="77777777" w:rsidR="00175AE3" w:rsidRDefault="00175AE3">
      <w:pPr>
        <w:rPr>
          <w:rFonts w:ascii="宋体" w:hAnsi="宋体"/>
        </w:rPr>
      </w:pPr>
    </w:p>
    <w:p w14:paraId="60FF0525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供应商发起</w:t>
      </w:r>
      <w:ins w:id="80" w:author="厦门大学" w:date="2019-06-18T17:32:00Z">
        <w:r w:rsidR="00B743A4">
          <w:rPr>
            <w:rFonts w:hint="eastAsia"/>
            <w:kern w:val="0"/>
            <w:sz w:val="24"/>
            <w:szCs w:val="24"/>
          </w:rPr>
          <w:t>集中采购物资</w:t>
        </w:r>
      </w:ins>
      <w:r>
        <w:rPr>
          <w:rFonts w:hint="eastAsia"/>
          <w:kern w:val="0"/>
          <w:sz w:val="24"/>
          <w:szCs w:val="24"/>
        </w:rPr>
        <w:t>建账申请并填写报账信息</w:t>
      </w:r>
      <w:del w:id="81" w:author="厦门大学" w:date="2019-06-19T10:05:00Z">
        <w:r w:rsidDel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delText>；</w:delText>
        </w:r>
      </w:del>
    </w:p>
    <w:p w14:paraId="32754544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领用人补填相应信息</w:t>
      </w:r>
      <w:ins w:id="82" w:author="厦门大学" w:date="2019-06-19T10:03:00Z">
        <w:r w:rsidR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t>并上传手写</w:t>
        </w:r>
      </w:ins>
      <w:ins w:id="83" w:author="厦门大学" w:date="2019-06-19T10:04:00Z">
        <w:r w:rsidR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t>签名确认的验收报告</w:t>
        </w:r>
      </w:ins>
    </w:p>
    <w:p w14:paraId="57EF1FF6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ins w:id="84" w:author="厦门大学" w:date="2019-06-19T10:07:00Z"/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领用人填写财务报账信息</w:t>
      </w:r>
    </w:p>
    <w:p w14:paraId="0BAA0D8B" w14:textId="77777777" w:rsidR="00272C84" w:rsidRDefault="00272C84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ins w:id="85" w:author="厦门大学" w:date="2019-06-19T10:07:00Z"/>
          <w:rFonts w:ascii="宋体" w:hAnsi="宋体" w:cs="宋体"/>
          <w:color w:val="222222"/>
          <w:kern w:val="0"/>
          <w:sz w:val="24"/>
          <w:szCs w:val="24"/>
        </w:rPr>
      </w:pPr>
      <w:ins w:id="86" w:author="厦门大学" w:date="2019-06-19T10:07:00Z">
        <w:r>
          <w:rPr>
            <w:rFonts w:ascii="宋体" w:hAnsi="宋体" w:cs="宋体" w:hint="eastAsia"/>
            <w:color w:val="222222"/>
            <w:kern w:val="0"/>
            <w:sz w:val="24"/>
            <w:szCs w:val="24"/>
          </w:rPr>
          <w:t>采购员审核</w:t>
        </w:r>
      </w:ins>
    </w:p>
    <w:p w14:paraId="15D63390" w14:textId="77777777" w:rsidR="00272C84" w:rsidRDefault="00272C84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ins w:id="87" w:author="厦门大学" w:date="2019-06-19T10:07:00Z">
        <w:r>
          <w:rPr>
            <w:rFonts w:ascii="宋体" w:hAnsi="宋体" w:cs="宋体" w:hint="eastAsia"/>
            <w:color w:val="222222"/>
            <w:kern w:val="0"/>
            <w:sz w:val="24"/>
            <w:szCs w:val="24"/>
          </w:rPr>
          <w:t>实验设备处审核（资产单价大于等于10万元）</w:t>
        </w:r>
      </w:ins>
    </w:p>
    <w:p w14:paraId="5584D947" w14:textId="77777777" w:rsidR="00175AE3" w:rsidDel="00075A5F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del w:id="88" w:author="lenovo" w:date="2019-06-19T15:14:00Z"/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单位管理员审核</w:t>
      </w:r>
    </w:p>
    <w:p w14:paraId="64905AF2" w14:textId="77777777" w:rsidR="00175AE3" w:rsidRPr="00075A5F" w:rsidDel="00272C84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del w:id="89" w:author="厦门大学" w:date="2019-06-19T10:07:00Z"/>
          <w:rFonts w:ascii="宋体" w:hAnsi="宋体" w:cs="宋体"/>
          <w:color w:val="222222"/>
          <w:kern w:val="0"/>
          <w:sz w:val="24"/>
          <w:szCs w:val="24"/>
        </w:rPr>
      </w:pPr>
      <w:del w:id="90" w:author="厦门大学" w:date="2019-06-19T10:07:00Z">
        <w:r w:rsidRPr="00075A5F" w:rsidDel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delText>采购员审核（集中采购）</w:delText>
        </w:r>
      </w:del>
    </w:p>
    <w:p w14:paraId="10FDF42C" w14:textId="77777777" w:rsidR="00175AE3" w:rsidRPr="00272C84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del w:id="91" w:author="厦门大学" w:date="2019-06-19T10:07:00Z">
        <w:r w:rsidRPr="00272C84" w:rsidDel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delText>实验设备处审核（资产单价大于10万元）</w:delText>
        </w:r>
      </w:del>
    </w:p>
    <w:p w14:paraId="798CF1EE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资产后勤处</w:t>
      </w:r>
      <w:ins w:id="92" w:author="厦门大学" w:date="2019-06-19T10:09:00Z">
        <w:r w:rsidR="00272C84">
          <w:rPr>
            <w:rFonts w:ascii="宋体" w:hAnsi="宋体" w:cs="宋体" w:hint="eastAsia"/>
            <w:color w:val="222222"/>
            <w:kern w:val="0"/>
            <w:sz w:val="24"/>
            <w:szCs w:val="24"/>
          </w:rPr>
          <w:t>管理员</w:t>
        </w:r>
      </w:ins>
      <w:r>
        <w:rPr>
          <w:rFonts w:ascii="宋体" w:hAnsi="宋体" w:cs="宋体" w:hint="eastAsia"/>
          <w:color w:val="222222"/>
          <w:kern w:val="0"/>
          <w:sz w:val="24"/>
          <w:szCs w:val="24"/>
        </w:rPr>
        <w:t>建账终审；（打印对账单）</w:t>
      </w:r>
    </w:p>
    <w:p w14:paraId="2F2A2F46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系统自动发起财务预约；</w:t>
      </w:r>
    </w:p>
    <w:p w14:paraId="006454FE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打印报账单和标签后至财务处报账；</w:t>
      </w:r>
    </w:p>
    <w:p w14:paraId="241D4F78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财务处审核入账；</w:t>
      </w:r>
    </w:p>
    <w:p w14:paraId="137E751B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资产入账；</w:t>
      </w:r>
    </w:p>
    <w:p w14:paraId="755F4BBF" w14:textId="77777777" w:rsidR="00175AE3" w:rsidRDefault="008F6D2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rFonts w:ascii="宋体" w:hAnsi="宋体" w:cs="宋体" w:hint="eastAsia"/>
          <w:color w:val="222222"/>
          <w:kern w:val="0"/>
          <w:sz w:val="24"/>
          <w:szCs w:val="24"/>
        </w:rPr>
        <w:t>流程结束。</w:t>
      </w:r>
    </w:p>
    <w:p w14:paraId="63E9CE67" w14:textId="21042049" w:rsidR="0091474F" w:rsidRDefault="008F6D26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ins w:id="93" w:author="厦门大学" w:date="2019-06-24T17:57:00Z"/>
          <w:rFonts w:ascii="宋体" w:hAnsi="宋体" w:cs="宋体"/>
          <w:color w:val="FF0000"/>
          <w:kern w:val="0"/>
          <w:sz w:val="24"/>
          <w:szCs w:val="24"/>
        </w:rPr>
      </w:pPr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注意：</w:t>
      </w:r>
      <w:ins w:id="94" w:author="厦门大学" w:date="2019-06-24T17:57:00Z">
        <w:r w:rsidR="0007206B">
          <w:rPr>
            <w:rFonts w:ascii="宋体" w:hAnsi="宋体" w:cs="宋体" w:hint="eastAsia"/>
            <w:color w:val="FF0000"/>
            <w:kern w:val="0"/>
            <w:sz w:val="24"/>
            <w:szCs w:val="24"/>
          </w:rPr>
          <w:t>1.</w:t>
        </w:r>
      </w:ins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如果是老师自行采购的直接</w:t>
      </w:r>
      <w:ins w:id="95" w:author="厦门大学" w:date="2019-06-18T17:40:00Z">
        <w:r w:rsidR="00B743A4">
          <w:rPr>
            <w:rFonts w:ascii="宋体" w:hAnsi="宋体" w:cs="宋体" w:hint="eastAsia"/>
            <w:color w:val="FF0000"/>
            <w:kern w:val="0"/>
            <w:sz w:val="24"/>
            <w:szCs w:val="24"/>
          </w:rPr>
          <w:t>进入系统申请验收建账</w:t>
        </w:r>
      </w:ins>
      <w:del w:id="96" w:author="厦门大学" w:date="2019-06-18T17:40:00Z">
        <w:r w:rsidRPr="0091474F" w:rsidDel="00B743A4">
          <w:rPr>
            <w:rFonts w:ascii="宋体" w:hAnsi="宋体" w:cs="宋体" w:hint="eastAsia"/>
            <w:color w:val="FF0000"/>
            <w:kern w:val="0"/>
            <w:sz w:val="24"/>
            <w:szCs w:val="24"/>
          </w:rPr>
          <w:delText>申请建账</w:delText>
        </w:r>
      </w:del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填写信息之后，单位管理员审核，不需要采购员审核</w:t>
      </w:r>
    </w:p>
    <w:p w14:paraId="36574CD6" w14:textId="232DC803" w:rsidR="0007206B" w:rsidRDefault="0007206B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ins w:id="97" w:author="厦门大学" w:date="2019-06-24T17:57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2.采购管理信息系统搭建后，</w:t>
        </w:r>
      </w:ins>
      <w:ins w:id="98" w:author="厦门大学" w:date="2019-06-24T17:58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将与现有的资产管理信息系统对接，形成采购资产一体化管理系统</w:t>
        </w:r>
      </w:ins>
      <w:ins w:id="99" w:author="厦门大学" w:date="2019-06-24T18:01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，</w:t>
        </w:r>
      </w:ins>
      <w:ins w:id="100" w:author="厦门大学" w:date="2019-06-24T17:59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届时将根据系统设置及</w:t>
        </w:r>
      </w:ins>
      <w:ins w:id="101" w:author="厦门大学" w:date="2019-06-24T18:00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有关内控规定</w:t>
        </w:r>
      </w:ins>
      <w:ins w:id="102" w:author="厦门大学" w:date="2019-06-24T18:01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重新确定验收环节</w:t>
        </w:r>
      </w:ins>
      <w:ins w:id="103" w:author="厦门大学" w:date="2019-06-24T18:02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，目前采购资产一体化管理系统形成</w:t>
        </w:r>
      </w:ins>
      <w:ins w:id="104" w:author="厦门大学" w:date="2019-06-24T18:03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前的过渡阶段，手写签名确认的验收报告拍照上传后，验收报告原件交由各</w:t>
        </w:r>
      </w:ins>
      <w:ins w:id="105" w:author="厦门大学" w:date="2019-06-24T18:04:00Z">
        <w:r>
          <w:rPr>
            <w:rFonts w:ascii="宋体" w:hAnsi="宋体" w:cs="宋体" w:hint="eastAsia"/>
            <w:color w:val="FF0000"/>
            <w:kern w:val="0"/>
            <w:sz w:val="24"/>
            <w:szCs w:val="24"/>
          </w:rPr>
          <w:t>单位资产管理员存档备查。</w:t>
        </w:r>
      </w:ins>
    </w:p>
    <w:p w14:paraId="1BA0348A" w14:textId="77777777" w:rsidR="0091474F" w:rsidRPr="0091474F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894924F" wp14:editId="26BDDD88">
            <wp:extent cx="5263515" cy="1750060"/>
            <wp:effectExtent l="0" t="0" r="9525" b="25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53EB" w14:textId="77777777" w:rsidR="0091474F" w:rsidRDefault="0091474F" w:rsidP="0091474F">
      <w:pPr>
        <w:widowControl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供应商从供应商平台注册，从供应商平台发起验收建账（供应商平台地址</w:t>
      </w:r>
      <w:r w:rsidRPr="0091474F">
        <w:rPr>
          <w:rFonts w:ascii="宋体" w:hAnsi="宋体" w:cs="宋体"/>
          <w:color w:val="FF0000"/>
          <w:kern w:val="0"/>
          <w:szCs w:val="21"/>
        </w:rPr>
        <w:t>yuncaitong.cn</w:t>
      </w:r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）</w:t>
      </w:r>
      <w:r w:rsidR="008F6D26"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CE87568" wp14:editId="5CED102A">
            <wp:extent cx="5274310" cy="25628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4AA5" w14:textId="77777777" w:rsidR="0091474F" w:rsidRDefault="0091474F" w:rsidP="0091474F">
      <w:pPr>
        <w:widowControl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ascii="宋体" w:hAnsi="宋体" w:cs="宋体" w:hint="eastAsia"/>
          <w:color w:val="FF0000"/>
          <w:kern w:val="0"/>
          <w:sz w:val="24"/>
          <w:szCs w:val="24"/>
        </w:rPr>
        <w:t>注册成功后点击消息，然后点击供应商平台</w:t>
      </w:r>
    </w:p>
    <w:p w14:paraId="7CC8618C" w14:textId="77777777" w:rsidR="0091474F" w:rsidRPr="0091474F" w:rsidRDefault="0091474F" w:rsidP="0091474F">
      <w:pPr>
        <w:widowControl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 wp14:anchorId="0D91FEFE" wp14:editId="34F000AF">
            <wp:extent cx="5274310" cy="26314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2E3F" w14:textId="77777777" w:rsidR="00175AE3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570C11" wp14:editId="0476E7DC">
            <wp:extent cx="5274310" cy="218503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006D" w14:textId="77777777" w:rsidR="0091474F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91474F">
        <w:rPr>
          <w:rFonts w:ascii="宋体" w:hAnsi="宋体" w:cs="宋体" w:hint="eastAsia"/>
          <w:color w:val="FF0000"/>
          <w:kern w:val="0"/>
          <w:sz w:val="24"/>
          <w:szCs w:val="24"/>
        </w:rPr>
        <w:t>然后点击项目验收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，然后点击直接申请验收</w:t>
      </w:r>
    </w:p>
    <w:p w14:paraId="5B7731C2" w14:textId="77777777" w:rsidR="0091474F" w:rsidRPr="0091474F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FF0000"/>
          <w:kern w:val="0"/>
          <w:sz w:val="24"/>
          <w:szCs w:val="24"/>
        </w:rPr>
      </w:pPr>
    </w:p>
    <w:p w14:paraId="06BCC95B" w14:textId="77777777" w:rsidR="0091474F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0A983D0" wp14:editId="6232B8CC">
            <wp:extent cx="5274310" cy="2506980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4E6D" w14:textId="77777777" w:rsidR="0091474F" w:rsidRDefault="0091474F">
      <w:pPr>
        <w:widowControl/>
        <w:shd w:val="clear" w:color="auto" w:fill="FFFFFF"/>
        <w:spacing w:before="100" w:beforeAutospacing="1" w:after="100" w:afterAutospacing="1" w:line="270" w:lineRule="atLeast"/>
        <w:jc w:val="left"/>
        <w:rPr>
          <w:rFonts w:ascii="宋体" w:hAnsi="宋体" w:cs="宋体"/>
          <w:color w:val="22222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E85C13" wp14:editId="4321294E">
            <wp:extent cx="5274310" cy="19685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5F12" w14:textId="77777777" w:rsidR="00175AE3" w:rsidRDefault="008F6D26">
      <w:pPr>
        <w:pStyle w:val="31"/>
      </w:pPr>
      <w:bookmarkStart w:id="106" w:name="_Toc2149609"/>
      <w:bookmarkStart w:id="107" w:name="_Toc6826997"/>
      <w:bookmarkStart w:id="108" w:name="_Toc2149610"/>
      <w:r>
        <w:rPr>
          <w:rFonts w:hint="eastAsia"/>
        </w:rPr>
        <w:lastRenderedPageBreak/>
        <w:t>3</w:t>
      </w:r>
      <w:r>
        <w:t>.1.3</w:t>
      </w:r>
      <w:r>
        <w:rPr>
          <w:rFonts w:hint="eastAsia"/>
        </w:rPr>
        <w:t>业务办理过程</w:t>
      </w:r>
      <w:bookmarkEnd w:id="106"/>
      <w:bookmarkEnd w:id="107"/>
    </w:p>
    <w:p w14:paraId="34322D93" w14:textId="77777777" w:rsidR="00175AE3" w:rsidRDefault="008F6D26">
      <w:pPr>
        <w:pStyle w:val="40"/>
      </w:pPr>
      <w:r>
        <w:rPr>
          <w:rFonts w:hint="eastAsia"/>
        </w:rPr>
        <w:t>3</w:t>
      </w:r>
      <w:r>
        <w:t>.1.3.1</w:t>
      </w:r>
      <w:r>
        <w:rPr>
          <w:rFonts w:hint="eastAsia"/>
        </w:rPr>
        <w:t>教师提交验收建账申请</w:t>
      </w:r>
    </w:p>
    <w:p w14:paraId="040B39F2" w14:textId="77777777" w:rsidR="00175AE3" w:rsidRDefault="008F6D26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普通教师点击【个人业务】→【资产业务办理】→【验收建账】→【申请设备建账】，进入验收建账业务办理页面，如下图所示：</w:t>
      </w:r>
    </w:p>
    <w:p w14:paraId="3DBAAEB7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6A3A7E75" wp14:editId="611248A3">
            <wp:extent cx="5263515" cy="1750060"/>
            <wp:effectExtent l="0" t="0" r="9525" b="254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65FE" w14:textId="77777777" w:rsidR="00175AE3" w:rsidRDefault="008F6D26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填写购置信息，购置信息请一定要根据发票等材料信息认真填写，如图：</w:t>
      </w:r>
    </w:p>
    <w:p w14:paraId="0BCE8E01" w14:textId="77777777" w:rsidR="00175AE3" w:rsidRDefault="008F6D26">
      <w:pPr>
        <w:rPr>
          <w:rFonts w:ascii="宋体" w:hAnsi="宋体"/>
        </w:rPr>
      </w:pPr>
      <w:commentRangeStart w:id="109"/>
      <w:r>
        <w:rPr>
          <w:noProof/>
        </w:rPr>
        <w:drawing>
          <wp:inline distT="0" distB="0" distL="0" distR="0" wp14:anchorId="157971E7" wp14:editId="6F1378D7">
            <wp:extent cx="5274310" cy="2581910"/>
            <wp:effectExtent l="0" t="0" r="2540" b="889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09"/>
      <w:r w:rsidR="00272C84">
        <w:rPr>
          <w:rStyle w:val="a8"/>
        </w:rPr>
        <w:commentReference w:id="109"/>
      </w:r>
    </w:p>
    <w:p w14:paraId="0E2A6FD8" w14:textId="77777777" w:rsidR="00175AE3" w:rsidRDefault="008F6D26">
      <w:pPr>
        <w:rPr>
          <w:rFonts w:ascii="宋体" w:hAnsi="宋体"/>
        </w:rPr>
      </w:pPr>
      <w:r>
        <w:t xml:space="preserve"> </w:t>
      </w:r>
      <w:r>
        <w:rPr>
          <w:rFonts w:ascii="宋体" w:hAnsi="宋体"/>
        </w:rPr>
        <w:t xml:space="preserve"> </w:t>
      </w:r>
    </w:p>
    <w:p w14:paraId="0D115CC8" w14:textId="77777777" w:rsidR="00175AE3" w:rsidRDefault="00175AE3">
      <w:pPr>
        <w:rPr>
          <w:rFonts w:ascii="宋体" w:hAnsi="宋体"/>
        </w:rPr>
      </w:pPr>
    </w:p>
    <w:p w14:paraId="6E2117AE" w14:textId="77777777" w:rsidR="00175AE3" w:rsidRDefault="008F6D26">
      <w:pPr>
        <w:pStyle w:val="a9"/>
        <w:numPr>
          <w:ilvl w:val="0"/>
          <w:numId w:val="9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填写说明：</w:t>
      </w:r>
    </w:p>
    <w:p w14:paraId="069662CE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b/>
          <w:color w:val="FF0000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带 * 的项为必须填写的项！</w:t>
      </w:r>
    </w:p>
    <w:p w14:paraId="52591E39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领用单位：</w:t>
      </w:r>
      <w:r>
        <w:rPr>
          <w:rFonts w:ascii="宋体" w:hAnsi="宋体" w:hint="eastAsia"/>
          <w:sz w:val="24"/>
          <w:szCs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14:paraId="3FE9630C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经办人、采购人：</w:t>
      </w:r>
      <w:r>
        <w:rPr>
          <w:rFonts w:ascii="宋体" w:hAnsi="宋体" w:hint="eastAsia"/>
          <w:sz w:val="24"/>
          <w:szCs w:val="24"/>
        </w:rPr>
        <w:t>一般都会默认为当前的业务申请人，可以根据实际修改。</w:t>
      </w:r>
    </w:p>
    <w:p w14:paraId="7789A43D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资产来源：</w:t>
      </w:r>
      <w:r>
        <w:rPr>
          <w:rFonts w:ascii="宋体" w:hAnsi="宋体" w:hint="eastAsia"/>
          <w:sz w:val="24"/>
          <w:szCs w:val="24"/>
        </w:rPr>
        <w:t>系统默认会给出常用类别，可以从下拉框中选择。</w:t>
      </w:r>
    </w:p>
    <w:p w14:paraId="766EB30A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合同号：</w:t>
      </w:r>
      <w:r>
        <w:rPr>
          <w:rFonts w:ascii="宋体" w:hAnsi="宋体" w:hint="eastAsia"/>
          <w:sz w:val="24"/>
          <w:szCs w:val="24"/>
        </w:rPr>
        <w:t>如果还签有合同，可以填写合同号和合同日期。</w:t>
      </w:r>
    </w:p>
    <w:p w14:paraId="0FD782A4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供应商：</w:t>
      </w:r>
      <w:r>
        <w:rPr>
          <w:rFonts w:ascii="宋体" w:hAnsi="宋体" w:hint="eastAsia"/>
          <w:sz w:val="24"/>
          <w:szCs w:val="24"/>
        </w:rPr>
        <w:t>请根据发票中的供货商信息，填写供货商名称。</w:t>
      </w:r>
    </w:p>
    <w:p w14:paraId="59BB98BB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发票日期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发票号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sz w:val="24"/>
          <w:szCs w:val="24"/>
        </w:rPr>
        <w:t>经费编号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经费科目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sz w:val="24"/>
          <w:szCs w:val="24"/>
        </w:rPr>
        <w:t>经费名称</w:t>
      </w:r>
      <w:r>
        <w:rPr>
          <w:rFonts w:ascii="宋体" w:hAnsi="宋体" w:hint="eastAsia"/>
          <w:sz w:val="24"/>
          <w:szCs w:val="24"/>
        </w:rPr>
        <w:t>请根据实际情况填写或选择。</w:t>
      </w:r>
    </w:p>
    <w:p w14:paraId="0CDF1EE5" w14:textId="77777777" w:rsidR="00175AE3" w:rsidRDefault="008F6D26">
      <w:pPr>
        <w:pStyle w:val="a9"/>
        <w:numPr>
          <w:ilvl w:val="0"/>
          <w:numId w:val="10"/>
        </w:numPr>
        <w:ind w:firstLineChars="0"/>
        <w:rPr>
          <w:ins w:id="110" w:author="厦门大学" w:date="2019-06-19T10:11:00Z"/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发票照片： </w:t>
      </w:r>
      <w:r>
        <w:rPr>
          <w:rFonts w:ascii="宋体" w:hAnsi="宋体" w:hint="eastAsia"/>
          <w:sz w:val="24"/>
          <w:szCs w:val="24"/>
        </w:rPr>
        <w:t>必须上传清晰的照片。</w:t>
      </w:r>
    </w:p>
    <w:p w14:paraId="66B0EC50" w14:textId="77777777" w:rsidR="00272C84" w:rsidRDefault="00272C84">
      <w:pPr>
        <w:pStyle w:val="a9"/>
        <w:numPr>
          <w:ilvl w:val="0"/>
          <w:numId w:val="10"/>
        </w:numPr>
        <w:ind w:firstLineChars="0"/>
        <w:rPr>
          <w:rFonts w:ascii="宋体" w:hAnsi="宋体"/>
          <w:sz w:val="24"/>
          <w:szCs w:val="24"/>
        </w:rPr>
      </w:pPr>
      <w:ins w:id="111" w:author="厦门大学" w:date="2019-06-19T10:11:00Z">
        <w:r>
          <w:rPr>
            <w:rFonts w:ascii="宋体" w:hAnsi="宋体" w:hint="eastAsia"/>
            <w:b/>
            <w:sz w:val="24"/>
            <w:szCs w:val="24"/>
          </w:rPr>
          <w:t>合同及实物</w:t>
        </w:r>
      </w:ins>
      <w:ins w:id="112" w:author="厦门大学" w:date="2019-06-19T10:12:00Z">
        <w:r>
          <w:rPr>
            <w:rFonts w:ascii="宋体" w:hAnsi="宋体" w:hint="eastAsia"/>
            <w:b/>
            <w:sz w:val="24"/>
            <w:szCs w:val="24"/>
          </w:rPr>
          <w:t>照片：</w:t>
        </w:r>
        <w:r>
          <w:rPr>
            <w:rFonts w:ascii="宋体" w:hAnsi="宋体" w:hint="eastAsia"/>
            <w:sz w:val="24"/>
            <w:szCs w:val="24"/>
          </w:rPr>
          <w:t>必须上</w:t>
        </w:r>
        <w:proofErr w:type="gramStart"/>
        <w:r>
          <w:rPr>
            <w:rFonts w:ascii="宋体" w:hAnsi="宋体" w:hint="eastAsia"/>
            <w:sz w:val="24"/>
            <w:szCs w:val="24"/>
          </w:rPr>
          <w:t>传合同</w:t>
        </w:r>
        <w:proofErr w:type="gramEnd"/>
        <w:r>
          <w:rPr>
            <w:rFonts w:ascii="宋体" w:hAnsi="宋体" w:hint="eastAsia"/>
            <w:sz w:val="24"/>
            <w:szCs w:val="24"/>
          </w:rPr>
          <w:t>和实物照片，如无合同，则上传订单截图或照片。</w:t>
        </w:r>
      </w:ins>
    </w:p>
    <w:p w14:paraId="2C66B0F3" w14:textId="77777777" w:rsidR="00175AE3" w:rsidRDefault="008F6D26">
      <w:pPr>
        <w:pStyle w:val="a9"/>
        <w:ind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购置信息填写完成后，根据实际情况选择添加设备。</w:t>
      </w:r>
    </w:p>
    <w:p w14:paraId="7A9F25BA" w14:textId="77777777" w:rsidR="00175AE3" w:rsidRDefault="008F6D26">
      <w:pPr>
        <w:pStyle w:val="40"/>
      </w:pPr>
      <w:r>
        <w:rPr>
          <w:rFonts w:hint="eastAsia"/>
        </w:rPr>
        <w:t>3</w:t>
      </w:r>
      <w:r>
        <w:t>.1.3.2</w:t>
      </w:r>
      <w:r>
        <w:rPr>
          <w:rFonts w:hint="eastAsia"/>
        </w:rPr>
        <w:t>添加设备</w:t>
      </w:r>
    </w:p>
    <w:p w14:paraId="46774D67" w14:textId="77777777" w:rsidR="00175AE3" w:rsidRDefault="008F6D26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点击【添加设备】后，可以看到设备信息填写界面，在设备信息填写完成后点击【保存】保存信息；</w:t>
      </w:r>
    </w:p>
    <w:p w14:paraId="69E13392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90FCCB6" wp14:editId="4E2D3EA7">
            <wp:extent cx="5274310" cy="2390775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</w:p>
    <w:p w14:paraId="7F8448FE" w14:textId="77777777" w:rsidR="00175AE3" w:rsidRDefault="008F6D26">
      <w:pPr>
        <w:pStyle w:val="a9"/>
        <w:numPr>
          <w:ilvl w:val="0"/>
          <w:numId w:val="11"/>
        </w:numPr>
        <w:ind w:firstLineChars="0"/>
        <w:rPr>
          <w:rFonts w:ascii="宋体" w:hAnsi="宋体"/>
          <w:b/>
          <w:sz w:val="32"/>
          <w:szCs w:val="24"/>
        </w:rPr>
      </w:pPr>
      <w:r>
        <w:rPr>
          <w:rFonts w:ascii="宋体" w:hAnsi="宋体" w:hint="eastAsia"/>
          <w:b/>
          <w:sz w:val="24"/>
          <w:szCs w:val="21"/>
        </w:rPr>
        <w:t xml:space="preserve"> “单价”的填写：</w:t>
      </w:r>
      <w:r>
        <w:rPr>
          <w:rFonts w:ascii="宋体" w:hAnsi="宋体" w:hint="eastAsia"/>
          <w:sz w:val="24"/>
          <w:szCs w:val="21"/>
        </w:rPr>
        <w:t>单价≥</w:t>
      </w:r>
      <w:r>
        <w:rPr>
          <w:rFonts w:ascii="宋体" w:hAnsi="宋体"/>
          <w:sz w:val="24"/>
          <w:szCs w:val="21"/>
        </w:rPr>
        <w:t>10</w:t>
      </w:r>
      <w:r>
        <w:rPr>
          <w:rFonts w:ascii="宋体" w:hAnsi="宋体" w:hint="eastAsia"/>
          <w:sz w:val="24"/>
          <w:szCs w:val="21"/>
        </w:rPr>
        <w:t>万元的设备是贵重仪器设备，会有特别提示信息如下：</w:t>
      </w:r>
    </w:p>
    <w:p w14:paraId="10F13A21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8C97305" wp14:editId="234E654E">
            <wp:extent cx="5274310" cy="177800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AF3A" w14:textId="77777777" w:rsidR="00175AE3" w:rsidRDefault="00175AE3">
      <w:pPr>
        <w:rPr>
          <w:rFonts w:ascii="宋体" w:hAnsi="宋体"/>
        </w:rPr>
      </w:pPr>
    </w:p>
    <w:p w14:paraId="3901F021" w14:textId="77777777" w:rsidR="00175AE3" w:rsidRDefault="008F6D26">
      <w:pPr>
        <w:pStyle w:val="a9"/>
        <w:ind w:left="420" w:firstLineChars="0" w:firstLine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rFonts w:ascii="宋体" w:hAnsi="宋体" w:hint="eastAsia"/>
        </w:rPr>
        <w:t>“</w:t>
      </w:r>
      <w:r>
        <w:rPr>
          <w:rFonts w:ascii="宋体" w:hAnsi="宋体"/>
          <w:sz w:val="24"/>
          <w:szCs w:val="24"/>
        </w:rPr>
        <w:t>OK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  <w:sz w:val="24"/>
          <w:szCs w:val="21"/>
        </w:rPr>
        <w:t>，要求在下面填写贵重仪器补充信息</w:t>
      </w:r>
    </w:p>
    <w:p w14:paraId="1A65F456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119116B0" wp14:editId="06201E01">
            <wp:extent cx="4210050" cy="211645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4613" cy="21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529E" w14:textId="77777777" w:rsidR="00175AE3" w:rsidRDefault="008F6D26">
      <w:pPr>
        <w:pStyle w:val="a9"/>
        <w:numPr>
          <w:ilvl w:val="0"/>
          <w:numId w:val="3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“是否进口”的填写：</w:t>
      </w:r>
      <w:r>
        <w:rPr>
          <w:rFonts w:ascii="宋体" w:hAnsi="宋体" w:hint="eastAsia"/>
          <w:sz w:val="24"/>
          <w:szCs w:val="24"/>
        </w:rPr>
        <w:t>“是否进口”栏可以在下拉选项中选择</w:t>
      </w:r>
      <w:r>
        <w:rPr>
          <w:rFonts w:ascii="宋体" w:hAnsi="宋体" w:hint="eastAsia"/>
          <w:b/>
          <w:sz w:val="24"/>
          <w:szCs w:val="24"/>
        </w:rPr>
        <w:t>内贸、进口征税</w:t>
      </w:r>
      <w:r>
        <w:rPr>
          <w:rFonts w:ascii="宋体" w:hAnsi="宋体" w:hint="eastAsia"/>
          <w:sz w:val="24"/>
          <w:szCs w:val="24"/>
        </w:rPr>
        <w:t>或</w:t>
      </w:r>
      <w:r>
        <w:rPr>
          <w:rFonts w:ascii="宋体" w:hAnsi="宋体" w:hint="eastAsia"/>
          <w:b/>
          <w:sz w:val="24"/>
          <w:szCs w:val="24"/>
        </w:rPr>
        <w:t>进口免税</w:t>
      </w:r>
      <w:r>
        <w:rPr>
          <w:rFonts w:ascii="宋体" w:hAnsi="宋体" w:hint="eastAsia"/>
          <w:sz w:val="24"/>
          <w:szCs w:val="24"/>
        </w:rPr>
        <w:t>。系统默认是内贸；如果选择了进口免税，系统会提示“进口设备请填写进口设备信息”，如下图所示。</w:t>
      </w:r>
    </w:p>
    <w:p w14:paraId="4E7D6D43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92BCB75" wp14:editId="4028F8BB">
            <wp:extent cx="5274310" cy="238950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</w:p>
    <w:p w14:paraId="3CD57277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  <w:sz w:val="24"/>
          <w:szCs w:val="24"/>
        </w:rPr>
        <w:t>OK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  <w:sz w:val="24"/>
          <w:szCs w:val="24"/>
        </w:rPr>
        <w:t>，填写相应信息，如图：</w:t>
      </w:r>
    </w:p>
    <w:p w14:paraId="639511E0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EDB04BB" wp14:editId="3351823B">
            <wp:extent cx="5244465" cy="30670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254" cy="30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A5A0" w14:textId="77777777" w:rsidR="00175AE3" w:rsidRDefault="008F6D26">
      <w:pPr>
        <w:pStyle w:val="a9"/>
        <w:numPr>
          <w:ilvl w:val="0"/>
          <w:numId w:val="11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“领用信息”填写：</w:t>
      </w:r>
      <w:r>
        <w:rPr>
          <w:rFonts w:ascii="宋体" w:hAnsi="宋体" w:hint="eastAsia"/>
          <w:sz w:val="24"/>
          <w:szCs w:val="24"/>
        </w:rPr>
        <w:t>“存放地”可以从下拉菜单中选择或直接输入，批量填写设备信息时，如果有多个领用人或者存放地，请点击【添加存放地】，再填写存放地信息，注意在该按钮的方框中可以输入数字来添加相应数量的存放地信息，如下图所示：</w:t>
      </w:r>
    </w:p>
    <w:p w14:paraId="4D6DD081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8FDD47E" wp14:editId="1CCDD56B">
            <wp:extent cx="5274310" cy="137922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B57D" w14:textId="77777777" w:rsidR="00175AE3" w:rsidRDefault="008F6D26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注：</w:t>
      </w:r>
      <w:r>
        <w:rPr>
          <w:rFonts w:ascii="宋体" w:hAnsi="宋体" w:hint="eastAsia"/>
          <w:sz w:val="24"/>
          <w:szCs w:val="24"/>
        </w:rPr>
        <w:t>存放信息下“</w:t>
      </w:r>
      <w:r>
        <w:rPr>
          <w:rFonts w:ascii="宋体" w:hAnsi="宋体" w:hint="eastAsia"/>
          <w:b/>
          <w:sz w:val="24"/>
          <w:szCs w:val="24"/>
        </w:rPr>
        <w:t>数量</w:t>
      </w:r>
      <w:r>
        <w:rPr>
          <w:rFonts w:ascii="宋体" w:hAnsi="宋体" w:hint="eastAsia"/>
          <w:sz w:val="24"/>
          <w:szCs w:val="24"/>
        </w:rPr>
        <w:t>”栏填写数字，填写多少数目，就会在下面相应给出同等数目的</w:t>
      </w:r>
      <w:r>
        <w:rPr>
          <w:rFonts w:ascii="宋体" w:hAnsi="宋体" w:hint="eastAsia"/>
          <w:b/>
          <w:sz w:val="24"/>
          <w:szCs w:val="24"/>
        </w:rPr>
        <w:t>出厂号</w:t>
      </w:r>
      <w:r>
        <w:rPr>
          <w:rFonts w:ascii="宋体" w:hAnsi="宋体" w:hint="eastAsia"/>
          <w:sz w:val="24"/>
          <w:szCs w:val="24"/>
        </w:rPr>
        <w:t>填写框。</w:t>
      </w:r>
    </w:p>
    <w:p w14:paraId="491340F8" w14:textId="77777777" w:rsidR="00175AE3" w:rsidRDefault="008F6D26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F813613" wp14:editId="3B044654">
            <wp:extent cx="5274310" cy="9582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4BA8" w14:textId="77777777" w:rsidR="00175AE3" w:rsidRDefault="008F6D26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在信息填写完成并保存后，可以看到如下界面，确认无误后，点击【提交建账申请】，等待单位资产管理员审核。</w:t>
      </w:r>
    </w:p>
    <w:p w14:paraId="40530C2D" w14:textId="77777777" w:rsidR="00175AE3" w:rsidRDefault="008F6D26">
      <w:pPr>
        <w:rPr>
          <w:rFonts w:ascii="宋体" w:hAnsi="宋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0ACCAC" wp14:editId="6F5AB940">
            <wp:extent cx="5274310" cy="2355215"/>
            <wp:effectExtent l="0" t="0" r="2540" b="698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F144" w14:textId="77777777" w:rsidR="00175AE3" w:rsidRDefault="00175AE3">
      <w:pPr>
        <w:rPr>
          <w:rFonts w:ascii="宋体" w:hAnsi="宋体"/>
          <w:b/>
          <w:sz w:val="24"/>
          <w:szCs w:val="24"/>
        </w:rPr>
      </w:pPr>
    </w:p>
    <w:p w14:paraId="1E62A329" w14:textId="77777777" w:rsidR="00175AE3" w:rsidRDefault="008F6D26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注意：</w:t>
      </w:r>
    </w:p>
    <w:p w14:paraId="491A0D1F" w14:textId="77777777" w:rsidR="00175AE3" w:rsidRDefault="008F6D26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在图中的</w:t>
      </w:r>
      <w:r>
        <w:rPr>
          <w:rFonts w:ascii="宋体" w:hAnsi="宋体" w:hint="eastAsia"/>
          <w:b/>
          <w:sz w:val="24"/>
          <w:szCs w:val="24"/>
        </w:rPr>
        <w:t>“辅助操作栏”</w:t>
      </w:r>
      <w:r>
        <w:rPr>
          <w:rFonts w:ascii="宋体" w:hAnsi="宋体" w:hint="eastAsia"/>
          <w:sz w:val="24"/>
          <w:szCs w:val="24"/>
        </w:rPr>
        <w:t>栏中，可以对已经填写并保存后的设备信息进行修改、删除的操作，它们的含义为：</w:t>
      </w:r>
    </w:p>
    <w:p w14:paraId="07764511" w14:textId="77777777" w:rsidR="00175AE3" w:rsidRDefault="008F6D26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【修改】：对已经填写的此条设备信息进行修改，修改后点击【保存】，自动回到此界面；</w:t>
      </w:r>
    </w:p>
    <w:p w14:paraId="5F4458BE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【删除】：删除此条设备信息，请慎重操作；</w:t>
      </w:r>
    </w:p>
    <w:p w14:paraId="5C0D5A5F" w14:textId="77777777" w:rsidR="00175AE3" w:rsidRDefault="008F6D26">
      <w:pPr>
        <w:ind w:firstLineChars="200"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0681B321" wp14:editId="38C1BB9A">
            <wp:extent cx="4667250" cy="2265045"/>
            <wp:effectExtent l="0" t="0" r="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3675" cy="22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D731" w14:textId="77777777" w:rsidR="00175AE3" w:rsidRDefault="008F6D26">
      <w:pPr>
        <w:pStyle w:val="a9"/>
        <w:numPr>
          <w:ilvl w:val="0"/>
          <w:numId w:val="11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教师可以在【资产业务办理】→【验收建账】下查看到验收建账业务的申请记录和业务状态，如下图所示：</w:t>
      </w:r>
    </w:p>
    <w:p w14:paraId="435C1CC3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B46C8C6" wp14:editId="65915F38">
            <wp:extent cx="5274310" cy="2379345"/>
            <wp:effectExtent l="0" t="0" r="2540" b="190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33E4" w14:textId="77777777" w:rsidR="00175AE3" w:rsidRDefault="008F6D26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注：</w:t>
      </w:r>
      <w:r>
        <w:rPr>
          <w:rFonts w:ascii="宋体" w:hAnsi="宋体" w:hint="eastAsia"/>
          <w:sz w:val="24"/>
        </w:rPr>
        <w:t>如果提交待审的验收建账申请需要修改，可以点击【撤回】，修改后再重新提交。当上传完验收报告之后就不能撤回，只能单位管理员驳回，重新提交。单位资产管理员审核完毕后，可打印验收报告。</w:t>
      </w:r>
    </w:p>
    <w:p w14:paraId="7E7B7D81" w14:textId="77777777" w:rsidR="00175AE3" w:rsidRDefault="008F6D26">
      <w:pPr>
        <w:pStyle w:val="40"/>
      </w:pPr>
      <w:r>
        <w:rPr>
          <w:rFonts w:hint="eastAsia"/>
        </w:rPr>
        <w:t>3</w:t>
      </w:r>
      <w:r>
        <w:t>.1.3.3</w:t>
      </w:r>
      <w:r>
        <w:rPr>
          <w:rFonts w:hint="eastAsia"/>
        </w:rPr>
        <w:t>单位管理员审核</w:t>
      </w:r>
    </w:p>
    <w:p w14:paraId="628AA93C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单位管理员登录管理平台后，点击右上角的【待办】，进入待审页面，查看教师提交的资产验收申请，点击【处理】，如下图所示：</w:t>
      </w:r>
    </w:p>
    <w:p w14:paraId="7C8B47DF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4FEDAF6" wp14:editId="1022CD43">
            <wp:extent cx="5274310" cy="240284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377E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资产管理员在审核验收信息时，核对完购置信息后，对资产信息进行核对批准，特别要注意核对分类号信息。确认信息无误后，点击【批准】，审核通过，如下图所示：</w:t>
      </w:r>
    </w:p>
    <w:p w14:paraId="74CA8B73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229382B" wp14:editId="225C7F46">
            <wp:extent cx="5274310" cy="244729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C134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18B5601" wp14:editId="696F3954">
            <wp:extent cx="5274310" cy="221615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9645" w14:textId="77777777" w:rsidR="00175AE3" w:rsidRDefault="008F6D26">
      <w:pPr>
        <w:rPr>
          <w:b/>
          <w:color w:val="FF0000"/>
        </w:rPr>
      </w:pPr>
      <w:r>
        <w:rPr>
          <w:b/>
          <w:color w:val="FF0000"/>
        </w:rPr>
        <w:t>后续节点审核步骤同资产管理员审核步骤一致</w:t>
      </w:r>
    </w:p>
    <w:p w14:paraId="7085BF9D" w14:textId="77777777" w:rsidR="00175AE3" w:rsidRDefault="008F6D26">
      <w:pPr>
        <w:pStyle w:val="40"/>
      </w:pPr>
      <w:r>
        <w:rPr>
          <w:rFonts w:hint="eastAsia"/>
        </w:rPr>
        <w:t>3</w:t>
      </w:r>
      <w:r>
        <w:t>.1.3.4</w:t>
      </w:r>
      <w:r>
        <w:rPr>
          <w:rFonts w:hint="eastAsia"/>
        </w:rPr>
        <w:t>如何查看已提交验收建账的申请</w:t>
      </w:r>
    </w:p>
    <w:p w14:paraId="5614CF1D" w14:textId="77777777" w:rsidR="00175AE3" w:rsidRDefault="008F6D26">
      <w:pPr>
        <w:ind w:firstLineChars="200" w:firstLine="480"/>
        <w:rPr>
          <w:rFonts w:ascii="宋体" w:hAnsi="宋体"/>
        </w:rPr>
      </w:pPr>
      <w:r>
        <w:rPr>
          <w:rFonts w:ascii="宋体" w:hAnsi="宋体"/>
          <w:sz w:val="24"/>
        </w:rPr>
        <w:t>教师登录平台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依次点击</w:t>
      </w:r>
      <w:r>
        <w:rPr>
          <w:rFonts w:ascii="宋体" w:hAnsi="宋体" w:hint="eastAsia"/>
          <w:sz w:val="24"/>
        </w:rPr>
        <w:t>【个人业务】→【资产业务办理】→【验收建账】，可以看到已提交验收建账的业务信息，并可执行相应操作，如图所示：</w:t>
      </w:r>
    </w:p>
    <w:p w14:paraId="775A66B8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AF74AF7" wp14:editId="2C03E4CF">
            <wp:extent cx="5274310" cy="24631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A338" w14:textId="77777777" w:rsidR="00175AE3" w:rsidRDefault="008F6D26">
      <w:pPr>
        <w:pStyle w:val="31"/>
      </w:pPr>
      <w:bookmarkStart w:id="113" w:name="_Toc6826998"/>
      <w:r>
        <w:rPr>
          <w:rFonts w:hint="eastAsia"/>
        </w:rPr>
        <w:t>3</w:t>
      </w:r>
      <w:r>
        <w:t>.1.4</w:t>
      </w:r>
      <w:r>
        <w:rPr>
          <w:rFonts w:hint="eastAsia"/>
        </w:rPr>
        <w:t>单据展示</w:t>
      </w:r>
      <w:bookmarkEnd w:id="108"/>
      <w:bookmarkEnd w:id="113"/>
    </w:p>
    <w:p w14:paraId="0C397749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2C6DB570" wp14:editId="07D6542C">
            <wp:extent cx="4861560" cy="4853940"/>
            <wp:effectExtent l="0" t="0" r="0" b="762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1DA21" w14:textId="77777777" w:rsidR="00175AE3" w:rsidRDefault="008F6D26">
      <w:pPr>
        <w:rPr>
          <w:rFonts w:ascii="宋体" w:hAnsi="宋体"/>
        </w:rPr>
      </w:pPr>
      <w:r>
        <w:rPr>
          <w:rFonts w:ascii="宋体" w:hAnsi="宋体" w:hint="eastAsia"/>
        </w:rPr>
        <w:t>标签</w:t>
      </w:r>
    </w:p>
    <w:p w14:paraId="4339D6B7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 wp14:anchorId="4467BE3A" wp14:editId="5AF99148">
            <wp:extent cx="2156460" cy="914400"/>
            <wp:effectExtent l="0" t="0" r="762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0333" w14:textId="77777777" w:rsidR="00175AE3" w:rsidRDefault="00175AE3">
      <w:pPr>
        <w:rPr>
          <w:rFonts w:ascii="宋体" w:hAnsi="宋体"/>
        </w:rPr>
      </w:pPr>
    </w:p>
    <w:p w14:paraId="185A7167" w14:textId="77777777" w:rsidR="00175AE3" w:rsidRDefault="008F6D26">
      <w:pPr>
        <w:pStyle w:val="22"/>
        <w:rPr>
          <w:rFonts w:ascii="宋体" w:hAnsi="宋体"/>
          <w:sz w:val="28"/>
          <w:szCs w:val="28"/>
        </w:rPr>
      </w:pPr>
      <w:bookmarkStart w:id="114" w:name="_Toc6826999"/>
      <w:bookmarkStart w:id="115" w:name="_Toc2149611"/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.2</w:t>
      </w:r>
      <w:r>
        <w:rPr>
          <w:rFonts w:ascii="宋体" w:hAnsi="宋体" w:hint="eastAsia"/>
          <w:sz w:val="28"/>
          <w:szCs w:val="28"/>
        </w:rPr>
        <w:t>建账权限</w:t>
      </w:r>
      <w:bookmarkEnd w:id="114"/>
      <w:bookmarkEnd w:id="115"/>
    </w:p>
    <w:p w14:paraId="60BD46E5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每个老师都必须有相应单位的建账权限，才能在该单位申请建账，单位管理员才能把资产变更到该领用人名下。</w:t>
      </w:r>
    </w:p>
    <w:p w14:paraId="5855AE29" w14:textId="77777777" w:rsidR="00175AE3" w:rsidRDefault="008F6D26">
      <w:pPr>
        <w:pStyle w:val="31"/>
      </w:pPr>
      <w:bookmarkStart w:id="116" w:name="_Toc2149612"/>
      <w:bookmarkStart w:id="117" w:name="_Toc6827000"/>
      <w:r>
        <w:rPr>
          <w:rFonts w:hint="eastAsia"/>
        </w:rPr>
        <w:t>3</w:t>
      </w:r>
      <w:r>
        <w:t>.2.1</w:t>
      </w:r>
      <w:r>
        <w:rPr>
          <w:rFonts w:hint="eastAsia"/>
        </w:rPr>
        <w:t>教师如何申请单位建账权限</w:t>
      </w:r>
      <w:bookmarkEnd w:id="116"/>
      <w:bookmarkEnd w:id="117"/>
    </w:p>
    <w:p w14:paraId="6A07351B" w14:textId="77777777" w:rsidR="00175AE3" w:rsidRDefault="008F6D26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点击</w:t>
      </w:r>
      <w:r>
        <w:rPr>
          <w:rFonts w:ascii="宋体" w:hAnsi="宋体" w:hint="eastAsia"/>
          <w:sz w:val="24"/>
          <w:szCs w:val="24"/>
        </w:rPr>
        <w:t>【个人业务】→</w:t>
      </w:r>
      <w:r>
        <w:rPr>
          <w:rFonts w:ascii="宋体" w:hAnsi="宋体" w:hint="eastAsia"/>
          <w:sz w:val="24"/>
          <w:szCs w:val="21"/>
        </w:rPr>
        <w:t>【资产业务办理】→【验收建账】进入验收业务页面，点击【申请建账权限】，如下图所示：</w:t>
      </w:r>
    </w:p>
    <w:p w14:paraId="318D4153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3476BAC" wp14:editId="55FA6A44">
            <wp:extent cx="5274310" cy="24733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D1F1" w14:textId="77777777" w:rsidR="00175AE3" w:rsidRDefault="008F6D26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选择需要的建账单位并填写申请理由，点击【提交申请】，如下图所示：</w:t>
      </w:r>
    </w:p>
    <w:p w14:paraId="60F5B449" w14:textId="77777777" w:rsidR="00175AE3" w:rsidRDefault="008F6D26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2CBA92B" wp14:editId="5A2590C4">
            <wp:extent cx="5274310" cy="85979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3507" w14:textId="77777777" w:rsidR="00175AE3" w:rsidRDefault="008F6D26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管理员点击【待办】进入待审页面，查看教师提交的建账单位申请，点击【处理】，核对信息无误后，点击【批准】，申请教师就拥有了在该单位建账的权限，如下图所示：</w:t>
      </w:r>
    </w:p>
    <w:p w14:paraId="4E892595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E2F873E" wp14:editId="306456C7">
            <wp:extent cx="5274310" cy="134175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AF60" w14:textId="77777777" w:rsidR="00175AE3" w:rsidRDefault="008F6D26">
      <w:pPr>
        <w:pStyle w:val="31"/>
      </w:pPr>
      <w:bookmarkStart w:id="118" w:name="_Toc2149613"/>
      <w:bookmarkStart w:id="119" w:name="_Toc6827001"/>
      <w:r>
        <w:rPr>
          <w:rFonts w:hint="eastAsia"/>
        </w:rPr>
        <w:t>3</w:t>
      </w:r>
      <w:r>
        <w:t>.2.2</w:t>
      </w:r>
      <w:r>
        <w:rPr>
          <w:rFonts w:hint="eastAsia"/>
        </w:rPr>
        <w:t>添加人员建账权限</w:t>
      </w:r>
      <w:bookmarkEnd w:id="118"/>
      <w:bookmarkEnd w:id="119"/>
    </w:p>
    <w:p w14:paraId="371BE572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单位资产管理员登录平台，依次点击【单位业务】→【资产业务办理】→【人员建账权限】，可以查看到所管理单位内拥有建账权限的老师，为老师添加建账权限我们提供如图的两种方法。</w:t>
      </w:r>
    </w:p>
    <w:p w14:paraId="443E0BB9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461D082" wp14:editId="0788D842">
            <wp:extent cx="5274310" cy="2052320"/>
            <wp:effectExtent l="0" t="0" r="2540" b="508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92B9" w14:textId="77777777" w:rsidR="00175AE3" w:rsidRDefault="008F6D26">
      <w:pPr>
        <w:pStyle w:val="31"/>
      </w:pPr>
      <w:bookmarkStart w:id="120" w:name="_Toc6827002"/>
      <w:r>
        <w:rPr>
          <w:rFonts w:hint="eastAsia"/>
        </w:rPr>
        <w:t>3</w:t>
      </w:r>
      <w:r>
        <w:t>.2.3</w:t>
      </w:r>
      <w:r>
        <w:rPr>
          <w:rFonts w:hint="eastAsia"/>
        </w:rPr>
        <w:t>为教师添加建账权限</w:t>
      </w:r>
      <w:bookmarkEnd w:id="120"/>
    </w:p>
    <w:p w14:paraId="168D86DF" w14:textId="77777777" w:rsidR="00175AE3" w:rsidRDefault="008F6D26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  <w:sz w:val="24"/>
        </w:rPr>
        <w:t>点击</w:t>
      </w:r>
      <w:r>
        <w:rPr>
          <w:rFonts w:ascii="宋体" w:hAnsi="宋体" w:hint="eastAsia"/>
          <w:sz w:val="24"/>
          <w:szCs w:val="21"/>
        </w:rPr>
        <w:t>“</w:t>
      </w:r>
      <w:r>
        <w:rPr>
          <w:rFonts w:ascii="宋体" w:hAnsi="宋体" w:hint="eastAsia"/>
          <w:sz w:val="24"/>
        </w:rPr>
        <w:t>为教师添加建账权限</w:t>
      </w:r>
      <w:r>
        <w:rPr>
          <w:rFonts w:ascii="宋体" w:hAnsi="宋体" w:hint="eastAsia"/>
          <w:sz w:val="24"/>
          <w:szCs w:val="21"/>
        </w:rPr>
        <w:t>”后</w:t>
      </w:r>
      <w:r>
        <w:rPr>
          <w:rFonts w:ascii="宋体" w:hAnsi="宋体" w:hint="eastAsia"/>
          <w:sz w:val="24"/>
        </w:rPr>
        <w:t>，在教师栏输入教师信息，</w:t>
      </w:r>
      <w:r>
        <w:rPr>
          <w:rFonts w:ascii="宋体" w:hAnsi="宋体" w:hint="eastAsia"/>
          <w:b/>
          <w:sz w:val="24"/>
        </w:rPr>
        <w:t>选择</w:t>
      </w:r>
      <w:r>
        <w:rPr>
          <w:rFonts w:ascii="宋体" w:hAnsi="宋体" w:hint="eastAsia"/>
          <w:sz w:val="24"/>
        </w:rPr>
        <w:t>检索出的教师，然后在领用单位处选择需要建账权限的单位，最后点击保存，就添加了老师在这个单位的建账权限。</w:t>
      </w:r>
    </w:p>
    <w:p w14:paraId="4E7BCD50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7DD04F7" wp14:editId="651438EB">
            <wp:extent cx="5274310" cy="2755265"/>
            <wp:effectExtent l="0" t="0" r="254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47A8" w14:textId="77777777" w:rsidR="00175AE3" w:rsidRDefault="008F6D26">
      <w:pPr>
        <w:pStyle w:val="31"/>
      </w:pPr>
      <w:bookmarkStart w:id="121" w:name="_Toc6827003"/>
      <w:r>
        <w:rPr>
          <w:rFonts w:hint="eastAsia"/>
        </w:rPr>
        <w:t>3</w:t>
      </w:r>
      <w:r>
        <w:t>.2.4</w:t>
      </w:r>
      <w:r>
        <w:rPr>
          <w:rFonts w:hint="eastAsia"/>
        </w:rPr>
        <w:t>为单位添加建账人员</w:t>
      </w:r>
      <w:bookmarkEnd w:id="121"/>
    </w:p>
    <w:p w14:paraId="1A49F0D1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</w:t>
      </w:r>
      <w:r>
        <w:rPr>
          <w:rFonts w:ascii="宋体" w:hAnsi="宋体" w:hint="eastAsia"/>
          <w:sz w:val="24"/>
          <w:szCs w:val="21"/>
        </w:rPr>
        <w:t>“</w:t>
      </w:r>
      <w:r>
        <w:rPr>
          <w:rFonts w:ascii="宋体" w:hAnsi="宋体" w:hint="eastAsia"/>
          <w:sz w:val="24"/>
        </w:rPr>
        <w:t>为单位添加建账人员</w:t>
      </w:r>
      <w:r>
        <w:rPr>
          <w:rFonts w:ascii="宋体" w:hAnsi="宋体" w:hint="eastAsia"/>
          <w:sz w:val="24"/>
          <w:szCs w:val="21"/>
        </w:rPr>
        <w:t>”</w:t>
      </w:r>
      <w:r>
        <w:rPr>
          <w:rFonts w:ascii="宋体" w:hAnsi="宋体" w:hint="eastAsia"/>
          <w:sz w:val="24"/>
        </w:rPr>
        <w:t>，首先选择需要建账的单位，然后可以选择多个老师，最后点击添加，即添加了多个老师在这个单位的建账权限，如图所示：</w:t>
      </w:r>
    </w:p>
    <w:p w14:paraId="21A85446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3D86A42" wp14:editId="30714C7B">
            <wp:extent cx="5274310" cy="289560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CCCF" w14:textId="77777777" w:rsidR="00175AE3" w:rsidRDefault="008F6D26">
      <w:pPr>
        <w:pStyle w:val="31"/>
      </w:pPr>
      <w:bookmarkStart w:id="122" w:name="_Toc6827004"/>
      <w:r>
        <w:rPr>
          <w:rFonts w:hint="eastAsia"/>
        </w:rPr>
        <w:t>3</w:t>
      </w:r>
      <w:r>
        <w:t>.2.5</w:t>
      </w:r>
      <w:r>
        <w:rPr>
          <w:rFonts w:hint="eastAsia"/>
        </w:rPr>
        <w:t>删除人员建账权限</w:t>
      </w:r>
      <w:bookmarkEnd w:id="122"/>
    </w:p>
    <w:p w14:paraId="467EF0B3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删除人员建账权限可以进行单个删除，也可以进行多个删除，如图：</w:t>
      </w:r>
    </w:p>
    <w:p w14:paraId="0EE4D228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58FD0BF" wp14:editId="7947DC7E">
            <wp:extent cx="5274310" cy="250380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F4D0" w14:textId="77777777" w:rsidR="00175AE3" w:rsidRDefault="00175AE3">
      <w:pPr>
        <w:rPr>
          <w:rFonts w:ascii="宋体" w:hAnsi="宋体"/>
        </w:rPr>
      </w:pPr>
    </w:p>
    <w:p w14:paraId="04E2B6D1" w14:textId="77777777" w:rsidR="00175AE3" w:rsidRDefault="008F6D26">
      <w:pPr>
        <w:pStyle w:val="22"/>
        <w:rPr>
          <w:rFonts w:ascii="宋体" w:hAnsi="宋体"/>
          <w:sz w:val="28"/>
          <w:szCs w:val="28"/>
        </w:rPr>
      </w:pPr>
      <w:bookmarkStart w:id="123" w:name="_Toc2149617"/>
      <w:bookmarkStart w:id="124" w:name="_Toc6827005"/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.3</w:t>
      </w:r>
      <w:r>
        <w:rPr>
          <w:rFonts w:ascii="宋体" w:hAnsi="宋体" w:hint="eastAsia"/>
          <w:sz w:val="28"/>
          <w:szCs w:val="28"/>
        </w:rPr>
        <w:t>变动业务</w:t>
      </w:r>
      <w:bookmarkEnd w:id="123"/>
      <w:bookmarkEnd w:id="124"/>
    </w:p>
    <w:p w14:paraId="088C2F18" w14:textId="77777777" w:rsidR="00175AE3" w:rsidRDefault="008F6D26">
      <w:pPr>
        <w:pStyle w:val="31"/>
      </w:pPr>
      <w:bookmarkStart w:id="125" w:name="_Toc2149618"/>
      <w:bookmarkStart w:id="126" w:name="_Toc6827006"/>
      <w:r>
        <w:rPr>
          <w:rFonts w:hint="eastAsia"/>
        </w:rPr>
        <w:t>3</w:t>
      </w:r>
      <w:r>
        <w:t>.3.1</w:t>
      </w:r>
      <w:r>
        <w:rPr>
          <w:rFonts w:hint="eastAsia"/>
        </w:rPr>
        <w:t>申请领用人变更</w:t>
      </w:r>
      <w:bookmarkEnd w:id="125"/>
      <w:bookmarkEnd w:id="126"/>
    </w:p>
    <w:p w14:paraId="04F763EB" w14:textId="77777777" w:rsidR="00175AE3" w:rsidRDefault="008F6D26">
      <w:pPr>
        <w:pStyle w:val="40"/>
      </w:pPr>
      <w:r>
        <w:rPr>
          <w:rFonts w:hint="eastAsia"/>
        </w:rPr>
        <w:t>3</w:t>
      </w:r>
      <w:r>
        <w:t>.3.1.1</w:t>
      </w:r>
      <w:r>
        <w:rPr>
          <w:rFonts w:hint="eastAsia"/>
        </w:rPr>
        <w:t>业务介绍</w:t>
      </w:r>
    </w:p>
    <w:p w14:paraId="21C0EAB1" w14:textId="77777777" w:rsidR="00175AE3" w:rsidRDefault="008F6D26">
      <w:pPr>
        <w:pStyle w:val="a9"/>
        <w:numPr>
          <w:ilvl w:val="0"/>
          <w:numId w:val="1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变更领用人业务主要针对本单位</w:t>
      </w:r>
      <w:proofErr w:type="gramStart"/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内部领</w:t>
      </w:r>
      <w:proofErr w:type="gramEnd"/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用人发生变更的情况；</w:t>
      </w:r>
    </w:p>
    <w:p w14:paraId="00F8443F" w14:textId="77777777" w:rsidR="00175AE3" w:rsidRDefault="008F6D26">
      <w:pPr>
        <w:pStyle w:val="a9"/>
        <w:numPr>
          <w:ilvl w:val="0"/>
          <w:numId w:val="1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领用人变更需要双方达成一致，单位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资产管理员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知情。 </w:t>
      </w:r>
    </w:p>
    <w:p w14:paraId="4F5EE45A" w14:textId="77777777" w:rsidR="00175AE3" w:rsidRDefault="008F6D26">
      <w:pPr>
        <w:pStyle w:val="a9"/>
        <w:numPr>
          <w:ilvl w:val="0"/>
          <w:numId w:val="1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一次只能提交一个单位下的设备；</w:t>
      </w:r>
    </w:p>
    <w:p w14:paraId="066B24C5" w14:textId="77777777" w:rsidR="00175AE3" w:rsidRDefault="008F6D26">
      <w:pPr>
        <w:pStyle w:val="a9"/>
        <w:numPr>
          <w:ilvl w:val="0"/>
          <w:numId w:val="1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一次可以提交多台设备；</w:t>
      </w:r>
    </w:p>
    <w:p w14:paraId="576E50DD" w14:textId="77777777" w:rsidR="00175AE3" w:rsidRDefault="008F6D26">
      <w:pPr>
        <w:pStyle w:val="a9"/>
        <w:numPr>
          <w:ilvl w:val="0"/>
          <w:numId w:val="1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在提交业务后，请尽快联系设备新领用人登录系统进行设备接收操作；</w:t>
      </w:r>
    </w:p>
    <w:p w14:paraId="3E210A13" w14:textId="77777777" w:rsidR="00175AE3" w:rsidRDefault="008F6D26">
      <w:pPr>
        <w:pStyle w:val="40"/>
        <w:ind w:left="0" w:firstLine="0"/>
      </w:pPr>
      <w:r>
        <w:rPr>
          <w:rFonts w:hint="eastAsia"/>
        </w:rPr>
        <w:t>3</w:t>
      </w:r>
      <w:r>
        <w:t>.3.1.2</w:t>
      </w:r>
      <w:r>
        <w:rPr>
          <w:rFonts w:hint="eastAsia"/>
        </w:rPr>
        <w:t>业务流程</w:t>
      </w:r>
    </w:p>
    <w:p w14:paraId="148C41F0" w14:textId="77777777" w:rsidR="00175AE3" w:rsidRDefault="00175AE3">
      <w:pPr>
        <w:rPr>
          <w:rFonts w:ascii="宋体" w:hAnsi="宋体"/>
        </w:rPr>
      </w:pPr>
    </w:p>
    <w:p w14:paraId="63CA4F27" w14:textId="77777777" w:rsidR="00175AE3" w:rsidRDefault="008F6D26">
      <w:pPr>
        <w:numPr>
          <w:ilvl w:val="0"/>
          <w:numId w:val="13"/>
        </w:numPr>
        <w:spacing w:line="360" w:lineRule="auto"/>
        <w:ind w:leftChars="200" w:left="900" w:hangingChars="200" w:hanging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原领用人提交领用人变更申请；</w:t>
      </w:r>
    </w:p>
    <w:p w14:paraId="634B897F" w14:textId="77777777" w:rsidR="00175AE3" w:rsidRDefault="008F6D26">
      <w:pPr>
        <w:numPr>
          <w:ilvl w:val="0"/>
          <w:numId w:val="13"/>
        </w:numPr>
        <w:spacing w:line="360" w:lineRule="auto"/>
        <w:ind w:leftChars="200" w:left="900" w:hangingChars="200" w:hanging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新领用人审核确认，并填写新存放地；</w:t>
      </w:r>
    </w:p>
    <w:p w14:paraId="63E6B06A" w14:textId="77777777" w:rsidR="00175AE3" w:rsidRDefault="008F6D26">
      <w:pPr>
        <w:numPr>
          <w:ilvl w:val="0"/>
          <w:numId w:val="13"/>
        </w:numPr>
        <w:spacing w:line="360" w:lineRule="auto"/>
        <w:ind w:leftChars="200" w:left="900" w:hangingChars="200" w:hanging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单位资产管理员审核；</w:t>
      </w:r>
    </w:p>
    <w:p w14:paraId="240AC633" w14:textId="77777777" w:rsidR="00175AE3" w:rsidRDefault="008F6D26">
      <w:pPr>
        <w:numPr>
          <w:ilvl w:val="0"/>
          <w:numId w:val="13"/>
        </w:numPr>
        <w:spacing w:line="360" w:lineRule="auto"/>
        <w:ind w:leftChars="200" w:left="900" w:hangingChars="200" w:hanging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领用人正式变更。</w:t>
      </w:r>
    </w:p>
    <w:p w14:paraId="4C625763" w14:textId="77777777" w:rsidR="00175AE3" w:rsidRDefault="008F6D26">
      <w:pPr>
        <w:pStyle w:val="4"/>
        <w:numPr>
          <w:ilvl w:val="0"/>
          <w:numId w:val="0"/>
        </w:numPr>
        <w:ind w:left="864" w:hanging="864"/>
        <w:rPr>
          <w:rFonts w:ascii="宋体" w:hAnsi="宋体"/>
        </w:rPr>
      </w:pPr>
      <w:r>
        <w:rPr>
          <w:rFonts w:ascii="宋体" w:hAnsi="宋体"/>
        </w:rPr>
        <w:lastRenderedPageBreak/>
        <w:t>3.3.1.3</w:t>
      </w:r>
      <w:r>
        <w:rPr>
          <w:rFonts w:ascii="宋体" w:hAnsi="宋体" w:hint="eastAsia"/>
        </w:rPr>
        <w:t>业务办理过程</w:t>
      </w:r>
    </w:p>
    <w:p w14:paraId="73BF4807" w14:textId="77777777" w:rsidR="00175AE3" w:rsidRDefault="008F6D26">
      <w:pPr>
        <w:pStyle w:val="50"/>
      </w:pPr>
      <w:r>
        <w:rPr>
          <w:rFonts w:hint="eastAsia"/>
        </w:rPr>
        <w:t>3</w:t>
      </w:r>
      <w:r>
        <w:t>.3.1.3.1</w:t>
      </w:r>
      <w:r>
        <w:rPr>
          <w:rFonts w:hint="eastAsia"/>
        </w:rPr>
        <w:t>原设备领用人提交领用人变更申请</w:t>
      </w:r>
    </w:p>
    <w:p w14:paraId="0C3B374C" w14:textId="77777777" w:rsidR="00175AE3" w:rsidRDefault="008F6D26">
      <w:pPr>
        <w:ind w:firstLineChars="200"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教师依次点击【个人业务】→【资产业务办理】→【变动业务】→【申请领用人变更】，进入申请领用人变更页面，如图所示：</w:t>
      </w:r>
    </w:p>
    <w:p w14:paraId="56C510BC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4E2B4F3" wp14:editId="1844ACC4">
            <wp:extent cx="5274310" cy="2437130"/>
            <wp:effectExtent l="0" t="0" r="254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E9FD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</w:rPr>
        <w:t>第二步：</w:t>
      </w:r>
      <w:r>
        <w:rPr>
          <w:rFonts w:ascii="宋体" w:hAnsi="宋体" w:hint="eastAsia"/>
          <w:sz w:val="24"/>
        </w:rPr>
        <w:t>通过一定条件，</w:t>
      </w:r>
      <w:r>
        <w:rPr>
          <w:rFonts w:ascii="宋体" w:hAnsi="宋体" w:hint="eastAsia"/>
          <w:sz w:val="24"/>
          <w:szCs w:val="21"/>
        </w:rPr>
        <w:t>如认领状态、资产编号等信息进行筛选，查找到需要办理变更业务的设备，点击资产信息最右边的</w:t>
      </w:r>
      <w:r>
        <w:rPr>
          <w:rFonts w:ascii="宋体" w:hAnsi="宋体"/>
          <w:noProof/>
          <w:sz w:val="24"/>
          <w:szCs w:val="21"/>
        </w:rPr>
        <w:drawing>
          <wp:inline distT="0" distB="0" distL="0" distR="0" wp14:anchorId="1DA4908E" wp14:editId="4D4A57A6">
            <wp:extent cx="242570" cy="128905"/>
            <wp:effectExtent l="0" t="0" r="508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图标选择该设备，页面右侧会实时显示出来已选设备的数量和价值信息，</w:t>
      </w:r>
      <w:proofErr w:type="gramStart"/>
      <w:r>
        <w:rPr>
          <w:rFonts w:ascii="宋体" w:hAnsi="宋体" w:hint="eastAsia"/>
          <w:sz w:val="24"/>
          <w:szCs w:val="21"/>
        </w:rPr>
        <w:t>勾选完成</w:t>
      </w:r>
      <w:proofErr w:type="gramEnd"/>
      <w:r>
        <w:rPr>
          <w:rFonts w:ascii="宋体" w:hAnsi="宋体" w:hint="eastAsia"/>
          <w:sz w:val="24"/>
          <w:szCs w:val="21"/>
        </w:rPr>
        <w:t>后，点击【下一步】，如下图所示：</w:t>
      </w:r>
    </w:p>
    <w:p w14:paraId="20608C1E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81160C2" wp14:editId="0DB9CA12">
            <wp:extent cx="5274310" cy="252730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2262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</w:t>
      </w:r>
      <w:r>
        <w:rPr>
          <w:rFonts w:ascii="宋体" w:hAnsi="宋体" w:hint="eastAsia"/>
          <w:sz w:val="24"/>
          <w:szCs w:val="24"/>
        </w:rPr>
        <w:t>：</w:t>
      </w:r>
    </w:p>
    <w:p w14:paraId="27EFC805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在查询条件中，</w:t>
      </w:r>
      <w:r>
        <w:rPr>
          <w:rFonts w:ascii="宋体" w:hAnsi="宋体" w:hint="eastAsia"/>
          <w:b/>
          <w:sz w:val="24"/>
          <w:szCs w:val="24"/>
        </w:rPr>
        <w:t xml:space="preserve"> “编号”</w:t>
      </w:r>
      <w:r>
        <w:rPr>
          <w:rFonts w:ascii="宋体" w:hAnsi="宋体" w:hint="eastAsia"/>
          <w:sz w:val="24"/>
          <w:szCs w:val="24"/>
        </w:rPr>
        <w:t>可以一次性填写多个（请用逗号分隔），也可以从Excel表格中整列复制粘贴。</w:t>
      </w:r>
    </w:p>
    <w:p w14:paraId="34D9270F" w14:textId="77777777" w:rsidR="00175AE3" w:rsidRDefault="008F6D26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原资产领用人提交申请变更领用人申请注意事项：</w:t>
      </w:r>
    </w:p>
    <w:p w14:paraId="09BC299E" w14:textId="77777777" w:rsidR="00175AE3" w:rsidRDefault="008F6D26">
      <w:pPr>
        <w:widowControl/>
        <w:numPr>
          <w:ilvl w:val="0"/>
          <w:numId w:val="14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不得“自己的资产变更给自己”；</w:t>
      </w:r>
    </w:p>
    <w:p w14:paraId="12954A99" w14:textId="77777777" w:rsidR="00175AE3" w:rsidRDefault="008F6D26">
      <w:pPr>
        <w:widowControl/>
        <w:numPr>
          <w:ilvl w:val="0"/>
          <w:numId w:val="14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一次可以提交多台资产，</w:t>
      </w:r>
      <w:r>
        <w:rPr>
          <w:rFonts w:ascii="宋体" w:hAnsi="宋体"/>
          <w:sz w:val="24"/>
          <w:szCs w:val="24"/>
        </w:rPr>
        <w:t>但只能提交</w:t>
      </w:r>
      <w:r>
        <w:rPr>
          <w:rFonts w:ascii="宋体" w:hAnsi="宋体" w:hint="eastAsia"/>
          <w:sz w:val="24"/>
          <w:szCs w:val="24"/>
        </w:rPr>
        <w:t>同</w:t>
      </w:r>
      <w:r>
        <w:rPr>
          <w:rFonts w:ascii="宋体" w:hAnsi="宋体"/>
          <w:sz w:val="24"/>
          <w:szCs w:val="24"/>
        </w:rPr>
        <w:t>一</w:t>
      </w:r>
      <w:r>
        <w:rPr>
          <w:rFonts w:ascii="宋体" w:hAnsi="宋体" w:hint="eastAsia"/>
          <w:sz w:val="24"/>
          <w:szCs w:val="24"/>
        </w:rPr>
        <w:t>领用</w:t>
      </w:r>
      <w:r>
        <w:rPr>
          <w:rFonts w:ascii="宋体" w:hAnsi="宋体"/>
          <w:sz w:val="24"/>
          <w:szCs w:val="24"/>
        </w:rPr>
        <w:t>单位内的</w:t>
      </w:r>
      <w:r>
        <w:rPr>
          <w:rFonts w:ascii="宋体" w:hAnsi="宋体" w:hint="eastAsia"/>
          <w:sz w:val="24"/>
          <w:szCs w:val="24"/>
        </w:rPr>
        <w:t>资产；</w:t>
      </w:r>
    </w:p>
    <w:p w14:paraId="045B8BE7" w14:textId="77777777" w:rsidR="00175AE3" w:rsidRDefault="008F6D26">
      <w:pPr>
        <w:widowControl/>
        <w:numPr>
          <w:ilvl w:val="0"/>
          <w:numId w:val="14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资产的接收者，只能是拥有在该资产</w:t>
      </w:r>
      <w:proofErr w:type="gramStart"/>
      <w:r>
        <w:rPr>
          <w:rFonts w:ascii="宋体" w:hAnsi="宋体" w:hint="eastAsia"/>
          <w:sz w:val="24"/>
          <w:szCs w:val="24"/>
        </w:rPr>
        <w:t>所单位</w:t>
      </w:r>
      <w:proofErr w:type="gramEnd"/>
      <w:r>
        <w:rPr>
          <w:rFonts w:ascii="宋体" w:hAnsi="宋体" w:hint="eastAsia"/>
          <w:sz w:val="24"/>
          <w:szCs w:val="24"/>
        </w:rPr>
        <w:t>建账权限的人员；</w:t>
      </w:r>
    </w:p>
    <w:p w14:paraId="4712D8DC" w14:textId="77777777" w:rsidR="00175AE3" w:rsidRDefault="008F6D26">
      <w:pPr>
        <w:widowControl/>
        <w:numPr>
          <w:ilvl w:val="0"/>
          <w:numId w:val="14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申请变更领用人的资产必须处于已自查，</w:t>
      </w:r>
      <w:r>
        <w:rPr>
          <w:rFonts w:ascii="宋体" w:hAnsi="宋体"/>
          <w:sz w:val="24"/>
          <w:szCs w:val="24"/>
        </w:rPr>
        <w:t>已认领</w:t>
      </w:r>
      <w:r>
        <w:rPr>
          <w:rFonts w:ascii="宋体" w:hAnsi="宋体" w:hint="eastAsia"/>
          <w:sz w:val="24"/>
          <w:szCs w:val="24"/>
        </w:rPr>
        <w:t>状态，且</w:t>
      </w:r>
      <w:proofErr w:type="gramStart"/>
      <w:r>
        <w:rPr>
          <w:rFonts w:ascii="宋体" w:hAnsi="宋体" w:hint="eastAsia"/>
          <w:sz w:val="24"/>
          <w:szCs w:val="24"/>
        </w:rPr>
        <w:t>未正在</w:t>
      </w:r>
      <w:proofErr w:type="gramEnd"/>
      <w:r>
        <w:rPr>
          <w:rFonts w:ascii="宋体" w:hAnsi="宋体" w:hint="eastAsia"/>
          <w:sz w:val="24"/>
          <w:szCs w:val="24"/>
        </w:rPr>
        <w:t>办理其他业务；</w:t>
      </w:r>
    </w:p>
    <w:p w14:paraId="391655C0" w14:textId="77777777" w:rsidR="00175AE3" w:rsidRDefault="008F6D26">
      <w:pPr>
        <w:widowControl/>
        <w:numPr>
          <w:ilvl w:val="0"/>
          <w:numId w:val="14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提交业务后，请尽快联系资产新领用人登录管理平台确认。</w:t>
      </w:r>
    </w:p>
    <w:p w14:paraId="28E47AD2" w14:textId="77777777" w:rsidR="00175AE3" w:rsidRDefault="008F6D26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第三步：</w:t>
      </w:r>
      <w:r>
        <w:rPr>
          <w:rFonts w:ascii="宋体" w:hAnsi="宋体" w:hint="eastAsia"/>
          <w:szCs w:val="21"/>
        </w:rPr>
        <w:t>在业务信息填写页面，选择</w:t>
      </w:r>
      <w:r>
        <w:rPr>
          <w:rFonts w:ascii="宋体" w:hAnsi="宋体" w:hint="eastAsia"/>
          <w:b/>
          <w:szCs w:val="21"/>
        </w:rPr>
        <w:t>“新领用人”</w:t>
      </w:r>
      <w:r>
        <w:rPr>
          <w:rFonts w:ascii="宋体" w:hAnsi="宋体" w:hint="eastAsia"/>
          <w:szCs w:val="21"/>
        </w:rPr>
        <w:t>，填写</w:t>
      </w:r>
      <w:r>
        <w:rPr>
          <w:rFonts w:ascii="宋体" w:hAnsi="宋体" w:hint="eastAsia"/>
          <w:b/>
          <w:szCs w:val="21"/>
        </w:rPr>
        <w:t>“变更理由”</w:t>
      </w:r>
      <w:r>
        <w:rPr>
          <w:rFonts w:ascii="宋体" w:hAnsi="宋体" w:hint="eastAsia"/>
          <w:szCs w:val="21"/>
        </w:rPr>
        <w:t>，确认信息后，点击【提交变更申请】，如下图所示：</w:t>
      </w:r>
    </w:p>
    <w:p w14:paraId="60489C7C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B89D4FB" wp14:editId="61BC5CC0">
            <wp:extent cx="5274310" cy="245935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24DA" w14:textId="77777777" w:rsidR="00175AE3" w:rsidRDefault="008F6D26">
      <w:pPr>
        <w:pStyle w:val="50"/>
      </w:pPr>
      <w:r>
        <w:rPr>
          <w:rFonts w:hint="eastAsia"/>
        </w:rPr>
        <w:t>3</w:t>
      </w:r>
      <w:r>
        <w:t>.3.1.3.2</w:t>
      </w:r>
      <w:r>
        <w:rPr>
          <w:rFonts w:hint="eastAsia"/>
        </w:rPr>
        <w:t>新领用人确认</w:t>
      </w:r>
    </w:p>
    <w:p w14:paraId="399A96F0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资产的领用人登录平台后，点击【待办】，进入待审业务页面，查看领用人变更业务，点击【处理】，进入审核页面核信息，核对完成点击批准，如图：</w:t>
      </w:r>
    </w:p>
    <w:p w14:paraId="7A9D438F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23F1B1A" wp14:editId="19FF76C2">
            <wp:extent cx="5274310" cy="2568575"/>
            <wp:effectExtent l="0" t="0" r="2540" b="317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C500" w14:textId="77777777" w:rsidR="00175AE3" w:rsidRDefault="008F6D26">
      <w:pPr>
        <w:pStyle w:val="50"/>
      </w:pPr>
      <w:r>
        <w:rPr>
          <w:rFonts w:hint="eastAsia"/>
        </w:rPr>
        <w:t>3</w:t>
      </w:r>
      <w:r>
        <w:t>.3.1.3.3</w:t>
      </w:r>
      <w:r>
        <w:rPr>
          <w:rFonts w:hint="eastAsia"/>
        </w:rPr>
        <w:t>单位管理员审核</w:t>
      </w:r>
    </w:p>
    <w:p w14:paraId="6FD37B2C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管理员登录管理平台后，点击【待办】，进入待审业务页面，查看</w:t>
      </w:r>
      <w:r>
        <w:rPr>
          <w:rFonts w:ascii="宋体" w:hAnsi="宋体" w:hint="eastAsia"/>
          <w:sz w:val="24"/>
          <w:szCs w:val="21"/>
        </w:rPr>
        <w:lastRenderedPageBreak/>
        <w:t>领用人变更业务，点击【处理】,进入审核页面，如下图所示：</w:t>
      </w:r>
    </w:p>
    <w:p w14:paraId="1F292FA9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87BC0CC" wp14:editId="3EA04786">
            <wp:extent cx="5274310" cy="2397125"/>
            <wp:effectExtent l="0" t="0" r="2540" b="317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36CC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确认信息无误后，点击【批准】。</w:t>
      </w:r>
    </w:p>
    <w:p w14:paraId="1140DFC4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5E4AB6F" wp14:editId="50918D4D">
            <wp:extent cx="5274310" cy="2510790"/>
            <wp:effectExtent l="0" t="0" r="2540" b="381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29C4" w14:textId="77777777" w:rsidR="00175AE3" w:rsidRDefault="008F6D26">
      <w:pPr>
        <w:pStyle w:val="50"/>
      </w:pPr>
      <w:r>
        <w:rPr>
          <w:rFonts w:hint="eastAsia"/>
        </w:rPr>
        <w:t>3</w:t>
      </w:r>
      <w:r>
        <w:t>.3.1.3.4</w:t>
      </w:r>
      <w:r>
        <w:rPr>
          <w:rFonts w:hint="eastAsia"/>
        </w:rPr>
        <w:t>如何查看自己提交的变动业务</w:t>
      </w:r>
    </w:p>
    <w:p w14:paraId="0CAFE33A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在【个人业务】下，点击【资产业务办理】→【变动业务】，可查看到自己提交的业务，如图所示：</w:t>
      </w:r>
    </w:p>
    <w:p w14:paraId="52ACE330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AE6A3DA" wp14:editId="7D28DD13">
            <wp:extent cx="5274310" cy="2550160"/>
            <wp:effectExtent l="0" t="0" r="13970" b="1016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99D7" w14:textId="77777777" w:rsidR="00175AE3" w:rsidRDefault="008F6D26">
      <w:pPr>
        <w:pStyle w:val="31"/>
        <w:rPr>
          <w:ins w:id="127" w:author="厦门大学" w:date="2019-06-19T11:16:00Z"/>
        </w:rPr>
      </w:pPr>
      <w:bookmarkStart w:id="128" w:name="_Toc2149619"/>
      <w:bookmarkStart w:id="129" w:name="_Toc6827008"/>
      <w:r>
        <w:rPr>
          <w:rFonts w:hint="eastAsia"/>
        </w:rPr>
        <w:t>3</w:t>
      </w:r>
      <w:r>
        <w:t>.3.3</w:t>
      </w:r>
      <w:r>
        <w:t>申请调拨</w:t>
      </w:r>
      <w:bookmarkEnd w:id="128"/>
      <w:bookmarkEnd w:id="129"/>
    </w:p>
    <w:p w14:paraId="58DEB6C1" w14:textId="77777777" w:rsidR="00FA6CB7" w:rsidRDefault="00FA6CB7">
      <w:pPr>
        <w:pStyle w:val="31"/>
      </w:pPr>
      <w:ins w:id="130" w:author="厦门大学" w:date="2019-06-19T11:16:00Z">
        <w:r>
          <w:rPr>
            <w:rFonts w:hint="eastAsia"/>
          </w:rPr>
          <w:t>（以仪器设备为例）</w:t>
        </w:r>
      </w:ins>
    </w:p>
    <w:p w14:paraId="7315E84C" w14:textId="77777777" w:rsidR="00175AE3" w:rsidRDefault="008F6D26">
      <w:pPr>
        <w:pStyle w:val="40"/>
      </w:pPr>
      <w:r>
        <w:rPr>
          <w:rFonts w:hint="eastAsia"/>
        </w:rPr>
        <w:t>3</w:t>
      </w:r>
      <w:r>
        <w:t>.3.3.1</w:t>
      </w:r>
      <w:r>
        <w:rPr>
          <w:rFonts w:hint="eastAsia"/>
        </w:rPr>
        <w:t>业务介绍</w:t>
      </w:r>
    </w:p>
    <w:p w14:paraId="2A7D91D0" w14:textId="77777777" w:rsidR="00175AE3" w:rsidRDefault="008F6D26">
      <w:pPr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校内二级单位之间以及</w:t>
      </w:r>
      <w:ins w:id="131" w:author="厦门大学" w:date="2019-06-19T11:14:00Z">
        <w:r w:rsidR="00FA6CB7">
          <w:rPr>
            <w:rFonts w:ascii="宋体" w:hAnsi="宋体" w:cs="Arial" w:hint="eastAsia"/>
            <w:color w:val="000000"/>
            <w:sz w:val="24"/>
            <w:szCs w:val="24"/>
            <w:shd w:val="clear" w:color="auto" w:fill="FFFFFF"/>
          </w:rPr>
          <w:t>学院内部</w:t>
        </w:r>
      </w:ins>
      <w:ins w:id="132" w:author="厦门大学" w:date="2019-06-19T11:15:00Z">
        <w:r w:rsidR="00FA6CB7">
          <w:rPr>
            <w:rFonts w:ascii="宋体" w:hAnsi="宋体" w:cs="Arial" w:hint="eastAsia"/>
            <w:color w:val="000000"/>
            <w:sz w:val="24"/>
            <w:szCs w:val="24"/>
            <w:shd w:val="clear" w:color="auto" w:fill="FFFFFF"/>
          </w:rPr>
          <w:t>不同系</w:t>
        </w:r>
      </w:ins>
      <w:ins w:id="133" w:author="厦门大学" w:date="2019-06-19T11:14:00Z">
        <w:r w:rsidR="00FA6CB7">
          <w:rPr>
            <w:rFonts w:ascii="宋体" w:hAnsi="宋体" w:cs="Arial" w:hint="eastAsia"/>
            <w:color w:val="000000"/>
            <w:sz w:val="24"/>
            <w:szCs w:val="24"/>
            <w:shd w:val="clear" w:color="auto" w:fill="FFFFFF"/>
          </w:rPr>
          <w:t>或二级单位内部不同部门</w:t>
        </w:r>
      </w:ins>
      <w:del w:id="134" w:author="厦门大学" w:date="2019-06-19T11:14:00Z">
        <w:r w:rsidDel="00FA6CB7">
          <w:rPr>
            <w:rFonts w:ascii="宋体" w:hAnsi="宋体" w:cs="Arial"/>
            <w:color w:val="000000"/>
            <w:sz w:val="24"/>
            <w:szCs w:val="24"/>
            <w:shd w:val="clear" w:color="auto" w:fill="FFFFFF"/>
          </w:rPr>
          <w:delText>实验室</w:delText>
        </w:r>
      </w:del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之间的仪器设备调整需要办理调拨业务。</w:t>
      </w:r>
    </w:p>
    <w:p w14:paraId="2E4FA91D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调拨业务只有单位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管理员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才能提交，普通设备领用人无权调拨自己名下的设备。</w:t>
      </w:r>
    </w:p>
    <w:p w14:paraId="41177B20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设备</w:t>
      </w:r>
      <w:r>
        <w:rPr>
          <w:rFonts w:ascii="宋体" w:hAnsi="宋体"/>
          <w:sz w:val="24"/>
          <w:szCs w:val="24"/>
        </w:rPr>
        <w:t>更换领用单位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办理院系间的调拨</w:t>
      </w:r>
      <w:r>
        <w:rPr>
          <w:rFonts w:ascii="宋体" w:hAnsi="宋体" w:hint="eastAsia"/>
          <w:sz w:val="24"/>
          <w:szCs w:val="24"/>
        </w:rPr>
        <w:t>。</w:t>
      </w:r>
    </w:p>
    <w:p w14:paraId="3CDB604E" w14:textId="77777777" w:rsidR="00175AE3" w:rsidRDefault="008F6D26">
      <w:pPr>
        <w:pStyle w:val="40"/>
      </w:pPr>
      <w:r>
        <w:rPr>
          <w:rFonts w:hint="eastAsia"/>
        </w:rPr>
        <w:t>3</w:t>
      </w:r>
      <w:r>
        <w:t>.3.3.2</w:t>
      </w:r>
      <w:r>
        <w:rPr>
          <w:rFonts w:hint="eastAsia"/>
        </w:rPr>
        <w:t>业务流程</w:t>
      </w:r>
    </w:p>
    <w:p w14:paraId="470A5678" w14:textId="77777777" w:rsidR="00175AE3" w:rsidRDefault="00175AE3">
      <w:pPr>
        <w:spacing w:line="360" w:lineRule="auto"/>
        <w:ind w:firstLineChars="200" w:firstLine="420"/>
        <w:rPr>
          <w:rFonts w:ascii="宋体" w:hAnsi="宋体"/>
        </w:rPr>
      </w:pPr>
    </w:p>
    <w:p w14:paraId="72A41408" w14:textId="77777777" w:rsidR="00175AE3" w:rsidRDefault="008F6D2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1.单位内部调拨：</w:t>
      </w:r>
    </w:p>
    <w:p w14:paraId="1BA159F7" w14:textId="77777777" w:rsidR="00175AE3" w:rsidRDefault="008F6D26">
      <w:pPr>
        <w:numPr>
          <w:ilvl w:val="0"/>
          <w:numId w:val="16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单位资产管理员提交调拨申请。</w:t>
      </w:r>
    </w:p>
    <w:p w14:paraId="1805114E" w14:textId="77777777" w:rsidR="00175AE3" w:rsidRDefault="008F6D26">
      <w:pPr>
        <w:numPr>
          <w:ilvl w:val="0"/>
          <w:numId w:val="16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单位分管领导审核；</w:t>
      </w:r>
    </w:p>
    <w:p w14:paraId="15759622" w14:textId="77777777" w:rsidR="00175AE3" w:rsidRDefault="008F6D26">
      <w:pPr>
        <w:numPr>
          <w:ilvl w:val="0"/>
          <w:numId w:val="16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调拨完成。</w:t>
      </w:r>
    </w:p>
    <w:p w14:paraId="5B0D640D" w14:textId="77777777" w:rsidR="00175AE3" w:rsidRDefault="008F6D2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2.单位间调拨：</w:t>
      </w:r>
    </w:p>
    <w:p w14:paraId="2BC42E6D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调出单位资产管理员提交调拨申请。</w:t>
      </w:r>
    </w:p>
    <w:p w14:paraId="2035CE10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调出单位分管领导审核；</w:t>
      </w:r>
    </w:p>
    <w:p w14:paraId="4B2EF3B5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调入单位资产管理员审核，确定资产的新领用人及存放地；</w:t>
      </w:r>
    </w:p>
    <w:p w14:paraId="634853EC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调入单位资产管理员审核</w:t>
      </w:r>
    </w:p>
    <w:p w14:paraId="68C87786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资产后勤处审核；</w:t>
      </w:r>
    </w:p>
    <w:p w14:paraId="6D9E3402" w14:textId="77777777" w:rsidR="00175AE3" w:rsidRDefault="008F6D26">
      <w:pPr>
        <w:numPr>
          <w:ilvl w:val="0"/>
          <w:numId w:val="17"/>
        </w:numPr>
        <w:spacing w:line="360" w:lineRule="auto"/>
        <w:ind w:leftChars="200" w:left="900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资产调拨成功，资产领用单位、领用人、存放地变更。</w:t>
      </w:r>
    </w:p>
    <w:p w14:paraId="693E12E1" w14:textId="77777777" w:rsidR="00175AE3" w:rsidRDefault="00175AE3">
      <w:pPr>
        <w:spacing w:line="360" w:lineRule="auto"/>
        <w:ind w:left="902"/>
        <w:rPr>
          <w:rFonts w:ascii="宋体" w:hAnsi="宋体"/>
          <w:sz w:val="24"/>
        </w:rPr>
      </w:pPr>
    </w:p>
    <w:p w14:paraId="0D674025" w14:textId="77777777" w:rsidR="00175AE3" w:rsidRDefault="008F6D26">
      <w:pPr>
        <w:pStyle w:val="40"/>
      </w:pPr>
      <w:r>
        <w:rPr>
          <w:rFonts w:hint="eastAsia"/>
        </w:rPr>
        <w:t>3</w:t>
      </w:r>
      <w:r>
        <w:t>.3.3.3</w:t>
      </w:r>
      <w:r>
        <w:rPr>
          <w:rFonts w:hint="eastAsia"/>
        </w:rPr>
        <w:t>业务办理过程</w:t>
      </w:r>
    </w:p>
    <w:p w14:paraId="4D148F53" w14:textId="77777777" w:rsidR="00175AE3" w:rsidRDefault="008F6D26">
      <w:pPr>
        <w:pStyle w:val="50"/>
      </w:pPr>
      <w:r>
        <w:rPr>
          <w:rFonts w:hint="eastAsia"/>
        </w:rPr>
        <w:t>3</w:t>
      </w:r>
      <w:r>
        <w:t>.3.3.3.1</w:t>
      </w:r>
      <w:r>
        <w:rPr>
          <w:rFonts w:hint="eastAsia"/>
        </w:rPr>
        <w:t>调出单位资产管理员提交调拨申请</w:t>
      </w:r>
    </w:p>
    <w:p w14:paraId="28CB52B9" w14:textId="77777777" w:rsidR="00175AE3" w:rsidRDefault="008F6D26">
      <w:pPr>
        <w:ind w:firstLineChars="200" w:firstLine="482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第一步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/>
          <w:sz w:val="24"/>
        </w:rPr>
        <w:t>单位资产管理员进入平台后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在单位业务下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“资产业务办理”，选择“变动业务”，点击“申请调拨”按钮，开始办理调拨业务，如图所示：</w:t>
      </w:r>
    </w:p>
    <w:p w14:paraId="1B314871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3B61DE9" wp14:editId="1CA63ECD">
            <wp:extent cx="5274310" cy="2524760"/>
            <wp:effectExtent l="0" t="0" r="254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EA98" w14:textId="77777777" w:rsidR="00175AE3" w:rsidRDefault="008F6D26">
      <w:pPr>
        <w:ind w:left="141"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</w:rPr>
        <w:t>第二步：</w:t>
      </w:r>
      <w:r>
        <w:rPr>
          <w:rFonts w:ascii="宋体" w:hAnsi="宋体" w:hint="eastAsia"/>
          <w:sz w:val="24"/>
        </w:rPr>
        <w:t>进入调拨页面后，在界面可以通过一定条件进行筛选，如编号、领用单位等信息进行筛选，</w:t>
      </w:r>
      <w:r>
        <w:rPr>
          <w:rFonts w:ascii="宋体" w:hAnsi="宋体" w:hint="eastAsia"/>
          <w:sz w:val="24"/>
          <w:szCs w:val="21"/>
        </w:rPr>
        <w:t>编号可以填写多个，请用逗号分隔。</w:t>
      </w:r>
      <w:r>
        <w:rPr>
          <w:rFonts w:ascii="宋体" w:hAnsi="宋体" w:hint="eastAsia"/>
          <w:sz w:val="24"/>
        </w:rPr>
        <w:t>查找到自己需要办理的设备后，</w:t>
      </w:r>
      <w:r>
        <w:rPr>
          <w:rFonts w:ascii="宋体" w:hAnsi="宋体" w:hint="eastAsia"/>
          <w:sz w:val="24"/>
          <w:szCs w:val="21"/>
        </w:rPr>
        <w:t>点击设备信息旁中的</w:t>
      </w:r>
      <w:r>
        <w:rPr>
          <w:rFonts w:ascii="宋体" w:hAnsi="宋体"/>
          <w:noProof/>
          <w:sz w:val="24"/>
        </w:rPr>
        <w:drawing>
          <wp:inline distT="0" distB="0" distL="0" distR="0" wp14:anchorId="30C3F911" wp14:editId="6936DCA9">
            <wp:extent cx="144780" cy="144780"/>
            <wp:effectExtent l="0" t="0" r="762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选择设备，选择的设备会在右边显示出来，然后点击下一步进行操作，如图：</w:t>
      </w:r>
    </w:p>
    <w:p w14:paraId="5398B75D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8BC3747" wp14:editId="67A1909B">
            <wp:extent cx="5274310" cy="242252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4513" w14:textId="77777777" w:rsidR="00175AE3" w:rsidRDefault="008F6D26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lastRenderedPageBreak/>
        <w:t>第三步：</w:t>
      </w:r>
      <w:r>
        <w:rPr>
          <w:rFonts w:ascii="宋体" w:hAnsi="宋体" w:hint="eastAsia"/>
          <w:sz w:val="24"/>
          <w:szCs w:val="21"/>
        </w:rPr>
        <w:t>在调拨业务办理页面，填写业务信息：选择调入单位（系统将根据您选择的单位，自动判断调拨类型：院内调拨、或跨学院调拨），填写调拨说明，若是院内调拨则必须填写领用人以及存放地信息，填写完成后，确认资产列表，最后请点击【提交申请】，如图所示：</w:t>
      </w:r>
    </w:p>
    <w:p w14:paraId="58C9BF05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358737" wp14:editId="6C911AF3">
            <wp:extent cx="5274310" cy="278320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09D8" w14:textId="77777777" w:rsidR="00175AE3" w:rsidRDefault="008F6D26">
      <w:pPr>
        <w:ind w:firstLineChars="200" w:firstLine="482"/>
        <w:jc w:val="left"/>
        <w:rPr>
          <w:rFonts w:ascii="宋体" w:hAnsi="宋体"/>
          <w:sz w:val="32"/>
          <w:szCs w:val="21"/>
        </w:rPr>
      </w:pPr>
      <w:r>
        <w:rPr>
          <w:rFonts w:ascii="宋体" w:hAnsi="宋体" w:hint="eastAsia"/>
          <w:b/>
          <w:sz w:val="24"/>
        </w:rPr>
        <w:t>注：</w:t>
      </w:r>
      <w:r>
        <w:rPr>
          <w:rFonts w:ascii="宋体" w:hAnsi="宋体" w:hint="eastAsia"/>
          <w:sz w:val="24"/>
        </w:rPr>
        <w:t>如果调入单位和原领用单位是同一个二级单位，那么新领用人和</w:t>
      </w:r>
      <w:proofErr w:type="gramStart"/>
      <w:r>
        <w:rPr>
          <w:rFonts w:ascii="宋体" w:hAnsi="宋体" w:hint="eastAsia"/>
          <w:sz w:val="24"/>
        </w:rPr>
        <w:t>存放地必填</w:t>
      </w:r>
      <w:proofErr w:type="gramEnd"/>
      <w:r>
        <w:rPr>
          <w:rFonts w:ascii="宋体" w:hAnsi="宋体" w:hint="eastAsia"/>
          <w:sz w:val="24"/>
        </w:rPr>
        <w:t>；如果调入单位和原领用单位不是同一个二级单位，那么新领用人和存放地不必填；</w:t>
      </w:r>
    </w:p>
    <w:p w14:paraId="1F3073F2" w14:textId="77777777" w:rsidR="00175AE3" w:rsidRDefault="008F6D26">
      <w:pPr>
        <w:ind w:firstLineChars="200" w:firstLine="48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提交成功后，业务进入审核阶段，可以在调拨业务记录中查看业务的状态及流程节点。</w:t>
      </w:r>
    </w:p>
    <w:p w14:paraId="20DCC18A" w14:textId="77777777" w:rsidR="00175AE3" w:rsidRDefault="008F6D26">
      <w:pPr>
        <w:pStyle w:val="50"/>
      </w:pPr>
      <w:r>
        <w:rPr>
          <w:rFonts w:hint="eastAsia"/>
        </w:rPr>
        <w:t>3</w:t>
      </w:r>
      <w:r>
        <w:t>.3.3.3.2</w:t>
      </w:r>
      <w:r>
        <w:rPr>
          <w:rFonts w:hint="eastAsia"/>
        </w:rPr>
        <w:t>调出单位负责人审核</w:t>
      </w:r>
    </w:p>
    <w:p w14:paraId="4FF98E91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单位负责人登录管理平台后，点击【待办】，按业务流程查询，找到调拨业务后，点击【处理】，如图所示：</w:t>
      </w:r>
    </w:p>
    <w:p w14:paraId="33DF3CCC" w14:textId="77777777" w:rsidR="00175AE3" w:rsidRDefault="008F6D26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5C3D18B" wp14:editId="144A7F51">
            <wp:extent cx="5200650" cy="2780665"/>
            <wp:effectExtent l="0" t="0" r="0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0185" cy="27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3C13" w14:textId="77777777" w:rsidR="00175AE3" w:rsidRDefault="008F6D26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点击处理进入审核页面后，对资产信息等问题进行确认，核对无误后，点击批准，如图所示：</w:t>
      </w:r>
    </w:p>
    <w:p w14:paraId="3A094FD6" w14:textId="77777777" w:rsidR="00175AE3" w:rsidRDefault="008F6D26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902F449" wp14:editId="51624E4A">
            <wp:extent cx="5274310" cy="2430145"/>
            <wp:effectExtent l="0" t="0" r="2540" b="825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A1A8" w14:textId="77777777" w:rsidR="00175AE3" w:rsidRDefault="008F6D26">
      <w:pPr>
        <w:pStyle w:val="50"/>
      </w:pPr>
      <w:r>
        <w:rPr>
          <w:rFonts w:hint="eastAsia"/>
        </w:rPr>
        <w:t>3</w:t>
      </w:r>
      <w:r>
        <w:t>.3.3.3.3</w:t>
      </w:r>
      <w:r>
        <w:rPr>
          <w:rFonts w:hint="eastAsia"/>
        </w:rPr>
        <w:t>调入单位资产管理员审核</w:t>
      </w:r>
    </w:p>
    <w:p w14:paraId="076E6681" w14:textId="77777777" w:rsidR="00175AE3" w:rsidRDefault="008F6D2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单位资产管理员登录综合管理平台后，点击【待办】，进入待审页面，查看仪器设备调拨业务，点击【处理】进入业务审核页面，调入单位资产管理员需填写新领用人和新存放地信息，确认信息无误后，点击【批准】通过，如图所示：</w:t>
      </w:r>
    </w:p>
    <w:p w14:paraId="315F0661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3624872" wp14:editId="2C8215E8">
            <wp:extent cx="5274310" cy="2430145"/>
            <wp:effectExtent l="0" t="0" r="2540" b="825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94D3" w14:textId="77777777" w:rsidR="00175AE3" w:rsidRDefault="00175AE3">
      <w:pPr>
        <w:rPr>
          <w:rFonts w:ascii="宋体" w:hAnsi="宋体"/>
        </w:rPr>
      </w:pPr>
    </w:p>
    <w:p w14:paraId="6A4E3778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58F2C9E" wp14:editId="30AF59E1">
            <wp:extent cx="5274310" cy="1351915"/>
            <wp:effectExtent l="0" t="0" r="2540" b="63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E81C" w14:textId="77777777" w:rsidR="00175AE3" w:rsidRDefault="008F6D26">
      <w:pPr>
        <w:pStyle w:val="50"/>
      </w:pPr>
      <w:r>
        <w:rPr>
          <w:rFonts w:hint="eastAsia"/>
        </w:rPr>
        <w:lastRenderedPageBreak/>
        <w:t>3</w:t>
      </w:r>
      <w:r>
        <w:t>.3.3.3.4</w:t>
      </w:r>
      <w:r>
        <w:rPr>
          <w:rFonts w:hint="eastAsia"/>
        </w:rPr>
        <w:t>调入单位负责人审核</w:t>
      </w:r>
    </w:p>
    <w:p w14:paraId="4B7F5B21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单位负责人登录管理平台后，点击【待办】，按业务流程查询，找到调拨业务后，点击【处理】，核对信息无误后，点击【批准】，审核通过，如图所示：</w:t>
      </w:r>
    </w:p>
    <w:p w14:paraId="6FD7DC79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217D438" wp14:editId="77354D1F">
            <wp:extent cx="5274310" cy="2599690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05D8" w14:textId="77777777" w:rsidR="00175AE3" w:rsidRDefault="008F6D26">
      <w:pPr>
        <w:pStyle w:val="50"/>
      </w:pPr>
      <w:r>
        <w:rPr>
          <w:rFonts w:hint="eastAsia"/>
        </w:rPr>
        <w:t>3</w:t>
      </w:r>
      <w:r>
        <w:t>.3.3.3.5</w:t>
      </w:r>
      <w:r>
        <w:rPr>
          <w:rFonts w:hint="eastAsia"/>
        </w:rPr>
        <w:t>如何查看调拨业务申请记录</w:t>
      </w:r>
    </w:p>
    <w:p w14:paraId="6516FAEB" w14:textId="77777777" w:rsidR="00175AE3" w:rsidRDefault="008F6D26">
      <w:pPr>
        <w:ind w:firstLineChars="200" w:firstLine="48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单位资产管理员可以在“单位业务”下，点击【变动业务】，查看调拨业务记录，如下图</w:t>
      </w:r>
      <w:r>
        <w:rPr>
          <w:rFonts w:ascii="宋体" w:hAnsi="宋体"/>
          <w:sz w:val="24"/>
          <w:szCs w:val="21"/>
        </w:rPr>
        <w:t>所示</w:t>
      </w:r>
      <w:r>
        <w:rPr>
          <w:rFonts w:ascii="宋体" w:hAnsi="宋体" w:hint="eastAsia"/>
          <w:sz w:val="24"/>
          <w:szCs w:val="21"/>
        </w:rPr>
        <w:t>：</w:t>
      </w:r>
    </w:p>
    <w:p w14:paraId="3DA50634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2DC83DD" wp14:editId="70BB9ACF">
            <wp:extent cx="5274310" cy="2513330"/>
            <wp:effectExtent l="0" t="0" r="2540" b="127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C3E4" w14:textId="77777777" w:rsidR="00175AE3" w:rsidRDefault="008F6D26">
      <w:pPr>
        <w:pStyle w:val="22"/>
        <w:rPr>
          <w:rFonts w:ascii="宋体" w:hAnsi="宋体"/>
          <w:sz w:val="28"/>
          <w:szCs w:val="28"/>
        </w:rPr>
      </w:pPr>
      <w:bookmarkStart w:id="135" w:name="_Toc2149620"/>
      <w:bookmarkStart w:id="136" w:name="_Toc6827009"/>
      <w:r>
        <w:rPr>
          <w:rFonts w:ascii="宋体" w:hAnsi="宋体" w:hint="eastAsia"/>
          <w:sz w:val="28"/>
          <w:szCs w:val="28"/>
        </w:rPr>
        <w:lastRenderedPageBreak/>
        <w:t>3</w:t>
      </w:r>
      <w:r>
        <w:rPr>
          <w:rFonts w:ascii="宋体" w:hAnsi="宋体"/>
          <w:sz w:val="28"/>
          <w:szCs w:val="28"/>
        </w:rPr>
        <w:t>.4</w:t>
      </w:r>
      <w:r>
        <w:rPr>
          <w:rFonts w:ascii="宋体" w:hAnsi="宋体" w:hint="eastAsia"/>
          <w:sz w:val="28"/>
          <w:szCs w:val="28"/>
        </w:rPr>
        <w:t>资产处置管理</w:t>
      </w:r>
      <w:bookmarkEnd w:id="135"/>
      <w:bookmarkEnd w:id="136"/>
      <w:r>
        <w:rPr>
          <w:rFonts w:ascii="宋体" w:hAnsi="宋体" w:hint="eastAsia"/>
          <w:sz w:val="28"/>
          <w:szCs w:val="28"/>
        </w:rPr>
        <w:t>业务</w:t>
      </w:r>
    </w:p>
    <w:p w14:paraId="35C6FB37" w14:textId="77777777" w:rsidR="00175AE3" w:rsidRDefault="008F6D26">
      <w:pPr>
        <w:pStyle w:val="31"/>
        <w:rPr>
          <w:ins w:id="137" w:author="厦门大学" w:date="2019-06-19T10:13:00Z"/>
        </w:rPr>
      </w:pPr>
      <w:bookmarkStart w:id="138" w:name="_Toc6827010"/>
      <w:bookmarkStart w:id="139" w:name="_Toc2149621"/>
      <w:r>
        <w:rPr>
          <w:rFonts w:hint="eastAsia"/>
        </w:rPr>
        <w:t>3</w:t>
      </w:r>
      <w:r>
        <w:t>.4.1</w:t>
      </w:r>
      <w:r>
        <w:rPr>
          <w:rFonts w:hint="eastAsia"/>
        </w:rPr>
        <w:t>报废业务</w:t>
      </w:r>
      <w:bookmarkEnd w:id="138"/>
      <w:bookmarkEnd w:id="139"/>
    </w:p>
    <w:p w14:paraId="2DA02A59" w14:textId="77777777" w:rsidR="002F4FF0" w:rsidRDefault="002F4FF0">
      <w:pPr>
        <w:pStyle w:val="31"/>
      </w:pPr>
      <w:ins w:id="140" w:author="厦门大学" w:date="2019-06-19T10:14:00Z">
        <w:r>
          <w:rPr>
            <w:rFonts w:hint="eastAsia"/>
          </w:rPr>
          <w:t>（以设备为例）</w:t>
        </w:r>
      </w:ins>
    </w:p>
    <w:p w14:paraId="7485691A" w14:textId="77777777" w:rsidR="00175AE3" w:rsidRDefault="008F6D26">
      <w:pPr>
        <w:pStyle w:val="40"/>
      </w:pPr>
      <w:r>
        <w:rPr>
          <w:rFonts w:hint="eastAsia"/>
        </w:rPr>
        <w:t>3</w:t>
      </w:r>
      <w:r>
        <w:t>.4.1.1</w:t>
      </w:r>
      <w:r>
        <w:t>业务介绍</w:t>
      </w:r>
    </w:p>
    <w:p w14:paraId="3D1E034E" w14:textId="77777777" w:rsidR="00175AE3" w:rsidRDefault="008F6D26">
      <w:pPr>
        <w:widowControl/>
        <w:numPr>
          <w:ilvl w:val="0"/>
          <w:numId w:val="15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报废业务是指：</w:t>
      </w:r>
    </w:p>
    <w:p w14:paraId="4371A0BA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del w:id="141" w:author="厦门大学" w:date="2019-06-18T17:42:00Z">
        <w:r w:rsidDel="00B743A4">
          <w:rPr>
            <w:rFonts w:ascii="宋体" w:hAnsi="宋体" w:hint="eastAsia"/>
            <w:sz w:val="24"/>
            <w:szCs w:val="24"/>
          </w:rPr>
          <w:delText>设备</w:delText>
        </w:r>
      </w:del>
      <w:r>
        <w:rPr>
          <w:rFonts w:ascii="宋体" w:hAnsi="宋体" w:hint="eastAsia"/>
          <w:sz w:val="24"/>
          <w:szCs w:val="24"/>
        </w:rPr>
        <w:t>由于损坏不能维修、没有维修价值</w:t>
      </w:r>
      <w:del w:id="142" w:author="厦门大学" w:date="2019-06-18T17:42:00Z">
        <w:r w:rsidDel="00B743A4">
          <w:rPr>
            <w:rFonts w:ascii="宋体" w:hAnsi="宋体" w:hint="eastAsia"/>
            <w:sz w:val="24"/>
            <w:szCs w:val="24"/>
          </w:rPr>
          <w:delText>，残值存在</w:delText>
        </w:r>
      </w:del>
      <w:r>
        <w:rPr>
          <w:rFonts w:ascii="宋体" w:hAnsi="宋体" w:hint="eastAsia"/>
          <w:sz w:val="24"/>
          <w:szCs w:val="24"/>
        </w:rPr>
        <w:t>的设备</w:t>
      </w:r>
      <w:ins w:id="143" w:author="厦门大学" w:date="2019-06-19T10:13:00Z">
        <w:r w:rsidR="002F4FF0">
          <w:rPr>
            <w:rFonts w:ascii="宋体" w:hAnsi="宋体" w:hint="eastAsia"/>
            <w:sz w:val="24"/>
            <w:szCs w:val="24"/>
          </w:rPr>
          <w:t>回收处置并</w:t>
        </w:r>
      </w:ins>
      <w:r>
        <w:rPr>
          <w:rFonts w:ascii="宋体" w:hAnsi="宋体" w:hint="eastAsia"/>
          <w:sz w:val="24"/>
          <w:szCs w:val="24"/>
        </w:rPr>
        <w:t>下账；</w:t>
      </w:r>
    </w:p>
    <w:p w14:paraId="792FCDCB" w14:textId="77777777" w:rsidR="00175AE3" w:rsidRDefault="008F6D26">
      <w:pPr>
        <w:numPr>
          <w:ilvl w:val="1"/>
          <w:numId w:val="15"/>
        </w:numPr>
        <w:rPr>
          <w:ins w:id="144" w:author="厦门大学" w:date="2019-06-19T10:16:00Z"/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一般需要校验</w:t>
      </w:r>
      <w:del w:id="145" w:author="厦门大学" w:date="2019-06-19T10:14:00Z">
        <w:r w:rsidDel="002F4FF0">
          <w:rPr>
            <w:rFonts w:ascii="宋体" w:hAnsi="宋体" w:hint="eastAsia"/>
            <w:sz w:val="24"/>
            <w:szCs w:val="24"/>
          </w:rPr>
          <w:delText>购置</w:delText>
        </w:r>
      </w:del>
      <w:ins w:id="146" w:author="厦门大学" w:date="2019-06-19T10:14:00Z">
        <w:r w:rsidR="002F4FF0">
          <w:rPr>
            <w:rFonts w:ascii="宋体" w:hAnsi="宋体" w:hint="eastAsia"/>
            <w:sz w:val="24"/>
            <w:szCs w:val="24"/>
          </w:rPr>
          <w:t>使用</w:t>
        </w:r>
      </w:ins>
      <w:r>
        <w:rPr>
          <w:rFonts w:ascii="宋体" w:hAnsi="宋体" w:hint="eastAsia"/>
          <w:sz w:val="24"/>
          <w:szCs w:val="24"/>
        </w:rPr>
        <w:t>年限，</w:t>
      </w:r>
      <w:del w:id="147" w:author="厦门大学" w:date="2019-06-18T17:43:00Z">
        <w:r w:rsidDel="00B743A4">
          <w:rPr>
            <w:rFonts w:ascii="宋体" w:hAnsi="宋体" w:hint="eastAsia"/>
            <w:sz w:val="24"/>
            <w:szCs w:val="24"/>
          </w:rPr>
          <w:delText>年限短或者没过质保的一律</w:delText>
        </w:r>
      </w:del>
      <w:ins w:id="148" w:author="厦门大学" w:date="2019-06-18T17:43:00Z">
        <w:r w:rsidR="00B743A4">
          <w:rPr>
            <w:rFonts w:ascii="宋体" w:hAnsi="宋体" w:hint="eastAsia"/>
            <w:sz w:val="24"/>
            <w:szCs w:val="24"/>
          </w:rPr>
          <w:t>未达最低使用年限的设备一般</w:t>
        </w:r>
      </w:ins>
      <w:r>
        <w:rPr>
          <w:rFonts w:ascii="宋体" w:hAnsi="宋体" w:hint="eastAsia"/>
          <w:sz w:val="24"/>
          <w:szCs w:val="24"/>
        </w:rPr>
        <w:t>不允许报废</w:t>
      </w:r>
      <w:ins w:id="149" w:author="厦门大学" w:date="2019-06-18T17:43:00Z">
        <w:r w:rsidR="00B743A4">
          <w:rPr>
            <w:rFonts w:ascii="宋体" w:hAnsi="宋体" w:hint="eastAsia"/>
            <w:sz w:val="24"/>
            <w:szCs w:val="24"/>
          </w:rPr>
          <w:t>，因特殊原因提前报废的设备需</w:t>
        </w:r>
      </w:ins>
      <w:ins w:id="150" w:author="厦门大学" w:date="2019-06-18T17:44:00Z">
        <w:r w:rsidR="00B743A4">
          <w:rPr>
            <w:rFonts w:ascii="宋体" w:hAnsi="宋体" w:hint="eastAsia"/>
            <w:sz w:val="24"/>
            <w:szCs w:val="24"/>
          </w:rPr>
          <w:t>线下审批</w:t>
        </w:r>
      </w:ins>
      <w:ins w:id="151" w:author="厦门大学" w:date="2019-06-18T17:45:00Z">
        <w:r w:rsidR="00B743A4">
          <w:rPr>
            <w:rFonts w:ascii="宋体" w:hAnsi="宋体" w:hint="eastAsia"/>
            <w:sz w:val="24"/>
            <w:szCs w:val="24"/>
          </w:rPr>
          <w:t>后，</w:t>
        </w:r>
      </w:ins>
      <w:ins w:id="152" w:author="厦门大学" w:date="2019-06-18T17:44:00Z">
        <w:r w:rsidR="00B743A4">
          <w:rPr>
            <w:rFonts w:ascii="宋体" w:hAnsi="宋体" w:hint="eastAsia"/>
            <w:sz w:val="24"/>
            <w:szCs w:val="24"/>
          </w:rPr>
          <w:t>单独提交报废业务，并</w:t>
        </w:r>
      </w:ins>
      <w:ins w:id="153" w:author="厦门大学" w:date="2019-06-19T10:15:00Z">
        <w:r w:rsidR="002F4FF0">
          <w:rPr>
            <w:rFonts w:ascii="宋体" w:hAnsi="宋体" w:hint="eastAsia"/>
            <w:sz w:val="24"/>
            <w:szCs w:val="24"/>
          </w:rPr>
          <w:t>上</w:t>
        </w:r>
        <w:proofErr w:type="gramStart"/>
        <w:r w:rsidR="002F4FF0">
          <w:rPr>
            <w:rFonts w:ascii="宋体" w:hAnsi="宋体" w:hint="eastAsia"/>
            <w:sz w:val="24"/>
            <w:szCs w:val="24"/>
          </w:rPr>
          <w:t>传相关</w:t>
        </w:r>
        <w:proofErr w:type="gramEnd"/>
        <w:r w:rsidR="002F4FF0">
          <w:rPr>
            <w:rFonts w:ascii="宋体" w:hAnsi="宋体" w:hint="eastAsia"/>
            <w:sz w:val="24"/>
            <w:szCs w:val="24"/>
          </w:rPr>
          <w:t>凭证</w:t>
        </w:r>
      </w:ins>
      <w:r>
        <w:rPr>
          <w:rFonts w:ascii="宋体" w:hAnsi="宋体" w:hint="eastAsia"/>
          <w:sz w:val="24"/>
          <w:szCs w:val="24"/>
        </w:rPr>
        <w:t>；</w:t>
      </w:r>
    </w:p>
    <w:p w14:paraId="39F6D6DD" w14:textId="77777777" w:rsidR="002F4FF0" w:rsidRDefault="002F4FF0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ins w:id="154" w:author="厦门大学" w:date="2019-06-19T10:16:00Z">
        <w:r>
          <w:rPr>
            <w:rFonts w:ascii="宋体" w:hAnsi="宋体" w:hint="eastAsia"/>
            <w:sz w:val="24"/>
            <w:szCs w:val="24"/>
          </w:rPr>
          <w:t>已达最低使用年限且无法使用确需报废淘汰的</w:t>
        </w:r>
      </w:ins>
      <w:ins w:id="155" w:author="厦门大学" w:date="2019-06-19T10:17:00Z">
        <w:r>
          <w:rPr>
            <w:rFonts w:ascii="宋体" w:hAnsi="宋体" w:hint="eastAsia"/>
            <w:sz w:val="24"/>
            <w:szCs w:val="24"/>
          </w:rPr>
          <w:t>仪器设备，在系统提交正常报废申请后，需打印系统自</w:t>
        </w:r>
      </w:ins>
      <w:ins w:id="156" w:author="厦门大学" w:date="2019-06-19T10:22:00Z">
        <w:r w:rsidR="00585212">
          <w:rPr>
            <w:rFonts w:ascii="宋体" w:hAnsi="宋体" w:hint="eastAsia"/>
            <w:sz w:val="24"/>
            <w:szCs w:val="24"/>
          </w:rPr>
          <w:t>动</w:t>
        </w:r>
      </w:ins>
      <w:ins w:id="157" w:author="厦门大学" w:date="2019-06-19T10:17:00Z">
        <w:r>
          <w:rPr>
            <w:rFonts w:ascii="宋体" w:hAnsi="宋体" w:hint="eastAsia"/>
            <w:sz w:val="24"/>
            <w:szCs w:val="24"/>
          </w:rPr>
          <w:t>生成的报废技术鉴定表，手写</w:t>
        </w:r>
      </w:ins>
      <w:ins w:id="158" w:author="厦门大学" w:date="2019-06-19T10:18:00Z">
        <w:r>
          <w:rPr>
            <w:rFonts w:ascii="宋体" w:hAnsi="宋体" w:hint="eastAsia"/>
            <w:sz w:val="24"/>
            <w:szCs w:val="24"/>
          </w:rPr>
          <w:t>签名确认后上传扫描件或照片；</w:t>
        </w:r>
      </w:ins>
    </w:p>
    <w:p w14:paraId="4D9DA856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大仪设备需要单独提交报废业务，提交报废业务后请立即打印</w:t>
      </w:r>
      <w:del w:id="159" w:author="厦门大学" w:date="2019-06-19T10:19:00Z">
        <w:r w:rsidDel="002F4FF0">
          <w:rPr>
            <w:rFonts w:ascii="宋体" w:hAnsi="宋体" w:hint="eastAsia"/>
            <w:sz w:val="24"/>
            <w:szCs w:val="24"/>
          </w:rPr>
          <w:delText>《报废技术鉴定表》</w:delText>
        </w:r>
      </w:del>
      <w:ins w:id="160" w:author="厦门大学" w:date="2019-06-19T10:19:00Z">
        <w:r w:rsidR="002F4FF0">
          <w:rPr>
            <w:rFonts w:ascii="宋体" w:hAnsi="宋体" w:hint="eastAsia"/>
            <w:sz w:val="24"/>
            <w:szCs w:val="24"/>
          </w:rPr>
          <w:t>《贵重仪器设备报废论证报告》</w:t>
        </w:r>
      </w:ins>
      <w:proofErr w:type="gramStart"/>
      <w:r>
        <w:rPr>
          <w:rFonts w:ascii="宋体" w:hAnsi="宋体" w:hint="eastAsia"/>
          <w:sz w:val="24"/>
          <w:szCs w:val="24"/>
        </w:rPr>
        <w:t>找相关</w:t>
      </w:r>
      <w:proofErr w:type="gramEnd"/>
      <w:r>
        <w:rPr>
          <w:rFonts w:ascii="宋体" w:hAnsi="宋体" w:hint="eastAsia"/>
          <w:sz w:val="24"/>
          <w:szCs w:val="24"/>
        </w:rPr>
        <w:t>老师签字</w:t>
      </w:r>
      <w:ins w:id="161" w:author="厦门大学" w:date="2019-06-19T10:19:00Z">
        <w:r w:rsidR="002F4FF0">
          <w:rPr>
            <w:rFonts w:ascii="宋体" w:hAnsi="宋体" w:hint="eastAsia"/>
            <w:sz w:val="24"/>
            <w:szCs w:val="24"/>
          </w:rPr>
          <w:t>并上传</w:t>
        </w:r>
      </w:ins>
      <w:r>
        <w:rPr>
          <w:rFonts w:ascii="宋体" w:hAnsi="宋体" w:hint="eastAsia"/>
          <w:sz w:val="24"/>
          <w:szCs w:val="24"/>
        </w:rPr>
        <w:t>；</w:t>
      </w:r>
    </w:p>
    <w:p w14:paraId="344FD318" w14:textId="77777777" w:rsidR="00175AE3" w:rsidRDefault="008F6D26">
      <w:pPr>
        <w:widowControl/>
        <w:numPr>
          <w:ilvl w:val="0"/>
          <w:numId w:val="15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报废业务办理须知：凡属下列情况之一，均可申请报废。</w:t>
      </w:r>
    </w:p>
    <w:p w14:paraId="7562101D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设备的技术与质量标准；</w:t>
      </w:r>
    </w:p>
    <w:p w14:paraId="4E1124EA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对已无法继续使用的仪器设备，凡属下列情况之一者可申请报废：</w:t>
      </w:r>
    </w:p>
    <w:p w14:paraId="02C212EF" w14:textId="77777777" w:rsidR="00175AE3" w:rsidRDefault="008F6D26">
      <w:pPr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 超过使用年限；</w:t>
      </w:r>
    </w:p>
    <w:p w14:paraId="6A5CF9D8" w14:textId="77777777" w:rsidR="00175AE3" w:rsidRDefault="008F6D26">
      <w:pPr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（二） 主要零部件严重损坏或老化，而无法修复或修复费用过大；</w:t>
      </w:r>
    </w:p>
    <w:p w14:paraId="0BE9B4F5" w14:textId="77777777" w:rsidR="00175AE3" w:rsidRDefault="008F6D26">
      <w:pPr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（三） 技术落后淘汰失去使用价值；</w:t>
      </w:r>
    </w:p>
    <w:p w14:paraId="1FCFCB2F" w14:textId="77777777" w:rsidR="00175AE3" w:rsidRDefault="008F6D26">
      <w:pPr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（四） 因改建扩建工程需要，必须拆除且无再利用价值；</w:t>
      </w:r>
    </w:p>
    <w:p w14:paraId="01B29C0D" w14:textId="77777777" w:rsidR="00175AE3" w:rsidRDefault="008F6D26">
      <w:pPr>
        <w:ind w:left="8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（五） 在安全、环保、能耗等方面不能达标。</w:t>
      </w:r>
    </w:p>
    <w:p w14:paraId="3C194742" w14:textId="77777777" w:rsidR="00175AE3" w:rsidRDefault="008F6D26">
      <w:pPr>
        <w:ind w:left="840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达到规定使用年限尚能继续使用的仪器设备，原则上继续使用。</w:t>
      </w:r>
    </w:p>
    <w:p w14:paraId="30CF9316" w14:textId="77777777" w:rsidR="00175AE3" w:rsidRDefault="008F6D26">
      <w:pPr>
        <w:pStyle w:val="40"/>
      </w:pPr>
      <w:r>
        <w:rPr>
          <w:rFonts w:hint="eastAsia"/>
        </w:rPr>
        <w:t>3</w:t>
      </w:r>
      <w:r>
        <w:t>.4.1.2</w:t>
      </w:r>
      <w:r>
        <w:rPr>
          <w:rFonts w:hint="eastAsia"/>
        </w:rPr>
        <w:t>业务流程</w:t>
      </w:r>
    </w:p>
    <w:p w14:paraId="264A70E3" w14:textId="77777777" w:rsidR="00175AE3" w:rsidRDefault="00175AE3">
      <w:pPr>
        <w:rPr>
          <w:rFonts w:ascii="宋体" w:hAnsi="宋体"/>
        </w:rPr>
      </w:pPr>
    </w:p>
    <w:p w14:paraId="10D9694B" w14:textId="77777777" w:rsidR="00175AE3" w:rsidRDefault="00175AE3">
      <w:pPr>
        <w:spacing w:line="276" w:lineRule="auto"/>
        <w:rPr>
          <w:rFonts w:ascii="宋体" w:hAnsi="宋体"/>
          <w:b/>
        </w:rPr>
      </w:pPr>
    </w:p>
    <w:p w14:paraId="7FA917E4" w14:textId="77777777" w:rsidR="00175AE3" w:rsidRDefault="008F6D26"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以设备报废为例：</w:t>
      </w:r>
    </w:p>
    <w:p w14:paraId="15068822" w14:textId="77777777" w:rsidR="00175AE3" w:rsidRPr="00D65E68" w:rsidRDefault="008F6D26" w:rsidP="00D65E68">
      <w:pPr>
        <w:pStyle w:val="a9"/>
        <w:numPr>
          <w:ilvl w:val="0"/>
          <w:numId w:val="2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 w:rsidRPr="00D65E68">
        <w:rPr>
          <w:rFonts w:ascii="宋体" w:hAnsi="宋体" w:hint="eastAsia"/>
          <w:sz w:val="24"/>
          <w:szCs w:val="24"/>
        </w:rPr>
        <w:t>设备领用人在自己名下设备</w:t>
      </w:r>
      <w:proofErr w:type="gramStart"/>
      <w:r w:rsidRPr="00D65E68">
        <w:rPr>
          <w:rFonts w:ascii="宋体" w:hAnsi="宋体" w:hint="eastAsia"/>
          <w:sz w:val="24"/>
          <w:szCs w:val="24"/>
        </w:rPr>
        <w:t>中勾选设备</w:t>
      </w:r>
      <w:proofErr w:type="gramEnd"/>
      <w:r w:rsidRPr="00D65E68">
        <w:rPr>
          <w:rFonts w:ascii="宋体" w:hAnsi="宋体" w:hint="eastAsia"/>
          <w:sz w:val="24"/>
          <w:szCs w:val="24"/>
        </w:rPr>
        <w:t>，发起报废申请；</w:t>
      </w:r>
    </w:p>
    <w:p w14:paraId="36A12F08" w14:textId="77777777" w:rsidR="00D65E68" w:rsidRPr="00D65E68" w:rsidRDefault="00D65E68" w:rsidP="00D65E68">
      <w:pPr>
        <w:pStyle w:val="a9"/>
        <w:numPr>
          <w:ilvl w:val="0"/>
          <w:numId w:val="2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申请老师上传报废技术鉴定表</w:t>
      </w:r>
    </w:p>
    <w:p w14:paraId="609625F6" w14:textId="77777777" w:rsidR="00175AE3" w:rsidRDefault="008F6D26" w:rsidP="00D65E68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 w:rsidR="00D65E68"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)</w:t>
      </w:r>
      <w:r>
        <w:rPr>
          <w:rFonts w:ascii="宋体" w:hAnsi="宋体" w:hint="eastAsia"/>
          <w:sz w:val="24"/>
          <w:szCs w:val="24"/>
        </w:rPr>
        <w:tab/>
        <w:t>单位资产管理员</w:t>
      </w:r>
      <w:r w:rsidR="00524120">
        <w:rPr>
          <w:rFonts w:ascii="宋体" w:hAnsi="宋体" w:hint="eastAsia"/>
          <w:sz w:val="24"/>
          <w:szCs w:val="24"/>
        </w:rPr>
        <w:t>汇总审核</w:t>
      </w:r>
      <w:r>
        <w:rPr>
          <w:rFonts w:ascii="宋体" w:hAnsi="宋体" w:hint="eastAsia"/>
          <w:sz w:val="24"/>
          <w:szCs w:val="24"/>
        </w:rPr>
        <w:t>审核；</w:t>
      </w:r>
      <w:r w:rsidR="00D65E68">
        <w:rPr>
          <w:rFonts w:ascii="宋体" w:hAnsi="宋体"/>
          <w:sz w:val="24"/>
          <w:szCs w:val="24"/>
        </w:rPr>
        <w:t xml:space="preserve"> </w:t>
      </w:r>
    </w:p>
    <w:p w14:paraId="7B3B4952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(4)</w:t>
      </w:r>
      <w:r>
        <w:rPr>
          <w:rFonts w:ascii="宋体" w:hAnsi="宋体" w:hint="eastAsia"/>
          <w:sz w:val="24"/>
          <w:szCs w:val="24"/>
        </w:rPr>
        <w:tab/>
        <w:t>单位分管领导审核；</w:t>
      </w:r>
    </w:p>
    <w:p w14:paraId="2C78D1C4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(5)</w:t>
      </w:r>
      <w:r>
        <w:rPr>
          <w:rFonts w:ascii="宋体" w:hAnsi="宋体" w:hint="eastAsia"/>
          <w:sz w:val="24"/>
          <w:szCs w:val="24"/>
        </w:rPr>
        <w:tab/>
        <w:t>10万元以上</w:t>
      </w:r>
      <w:r w:rsidR="00D65E68">
        <w:rPr>
          <w:rFonts w:ascii="宋体" w:hAnsi="宋体" w:hint="eastAsia"/>
          <w:sz w:val="24"/>
          <w:szCs w:val="24"/>
        </w:rPr>
        <w:t>实验设备处审核</w:t>
      </w:r>
    </w:p>
    <w:p w14:paraId="32141329" w14:textId="77777777" w:rsidR="00D65E68" w:rsidRDefault="00D65E68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/>
          <w:sz w:val="24"/>
          <w:szCs w:val="24"/>
        </w:rPr>
        <w:t>6)</w:t>
      </w:r>
      <w:r>
        <w:rPr>
          <w:rFonts w:ascii="宋体" w:hAnsi="宋体" w:hint="eastAsia"/>
          <w:sz w:val="24"/>
          <w:szCs w:val="24"/>
        </w:rPr>
        <w:t>申请老师上传</w:t>
      </w:r>
      <w:r w:rsidRPr="00D65E68">
        <w:rPr>
          <w:rFonts w:ascii="宋体" w:hAnsi="宋体" w:hint="eastAsia"/>
          <w:sz w:val="24"/>
          <w:szCs w:val="24"/>
        </w:rPr>
        <w:t>贵重仪器设备报废论证报告</w:t>
      </w:r>
    </w:p>
    <w:p w14:paraId="472FE642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(</w:t>
      </w:r>
      <w:r w:rsidR="00D65E68">
        <w:rPr>
          <w:rFonts w:ascii="宋体" w:hAnsi="宋体" w:hint="eastAsia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)</w:t>
      </w:r>
      <w:r>
        <w:rPr>
          <w:rFonts w:ascii="宋体" w:hAnsi="宋体" w:hint="eastAsia"/>
          <w:sz w:val="24"/>
          <w:szCs w:val="24"/>
        </w:rPr>
        <w:tab/>
      </w:r>
      <w:r w:rsidR="00D65E68">
        <w:rPr>
          <w:rFonts w:ascii="宋体" w:hAnsi="宋体" w:hint="eastAsia"/>
          <w:sz w:val="24"/>
          <w:szCs w:val="24"/>
        </w:rPr>
        <w:t>资产后勤处</w:t>
      </w:r>
      <w:r>
        <w:rPr>
          <w:rFonts w:ascii="宋体" w:hAnsi="宋体" w:hint="eastAsia"/>
          <w:sz w:val="24"/>
          <w:szCs w:val="24"/>
        </w:rPr>
        <w:t>审核；</w:t>
      </w:r>
    </w:p>
    <w:p w14:paraId="13A14E11" w14:textId="77777777" w:rsidR="00175AE3" w:rsidRDefault="008F6D26" w:rsidP="00D65E68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 w:rsidR="00D65E68">
        <w:rPr>
          <w:rFonts w:ascii="宋体" w:hAnsi="宋体" w:hint="eastAsia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)</w:t>
      </w:r>
      <w:r>
        <w:rPr>
          <w:rFonts w:ascii="宋体" w:hAnsi="宋体" w:hint="eastAsia"/>
          <w:sz w:val="24"/>
          <w:szCs w:val="24"/>
        </w:rPr>
        <w:tab/>
      </w:r>
      <w:r w:rsidR="00D65E68">
        <w:rPr>
          <w:rFonts w:ascii="宋体" w:hAnsi="宋体" w:hint="eastAsia"/>
          <w:sz w:val="24"/>
          <w:szCs w:val="24"/>
        </w:rPr>
        <w:t>资产后勤处</w:t>
      </w:r>
      <w:r>
        <w:rPr>
          <w:rFonts w:ascii="宋体" w:hAnsi="宋体" w:hint="eastAsia"/>
          <w:sz w:val="24"/>
          <w:szCs w:val="24"/>
        </w:rPr>
        <w:t>领导审核；</w:t>
      </w:r>
      <w:r w:rsidR="00D65E68">
        <w:rPr>
          <w:rFonts w:ascii="宋体" w:hAnsi="宋体"/>
          <w:sz w:val="24"/>
          <w:szCs w:val="24"/>
        </w:rPr>
        <w:t xml:space="preserve"> </w:t>
      </w:r>
    </w:p>
    <w:p w14:paraId="2E3C9EB8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 w:rsidR="00D65E68">
        <w:rPr>
          <w:rFonts w:ascii="宋体" w:hAnsi="宋体" w:hint="eastAsia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)审核完成后，</w:t>
      </w:r>
      <w:del w:id="162" w:author="厦门大学" w:date="2019-06-19T10:23:00Z">
        <w:r w:rsidDel="00585212">
          <w:rPr>
            <w:rFonts w:ascii="宋体" w:hAnsi="宋体" w:hint="eastAsia"/>
            <w:sz w:val="24"/>
            <w:szCs w:val="24"/>
          </w:rPr>
          <w:delText>残值回收岗</w:delText>
        </w:r>
      </w:del>
      <w:ins w:id="163" w:author="厦门大学" w:date="2019-06-19T10:23:00Z">
        <w:r w:rsidR="00585212">
          <w:rPr>
            <w:rFonts w:ascii="宋体" w:hAnsi="宋体" w:hint="eastAsia"/>
            <w:sz w:val="24"/>
            <w:szCs w:val="24"/>
          </w:rPr>
          <w:t>资产后勤处仓库</w:t>
        </w:r>
      </w:ins>
      <w:r>
        <w:rPr>
          <w:rFonts w:ascii="宋体" w:hAnsi="宋体" w:hint="eastAsia"/>
          <w:sz w:val="24"/>
          <w:szCs w:val="24"/>
        </w:rPr>
        <w:t>持《</w:t>
      </w:r>
      <w:ins w:id="164" w:author="厦门大学" w:date="2019-06-19T10:23:00Z">
        <w:r w:rsidR="00585212">
          <w:rPr>
            <w:rFonts w:ascii="宋体" w:hAnsi="宋体" w:hint="eastAsia"/>
            <w:sz w:val="24"/>
            <w:szCs w:val="24"/>
          </w:rPr>
          <w:t>报废</w:t>
        </w:r>
      </w:ins>
      <w:del w:id="165" w:author="厦门大学" w:date="2019-06-19T10:23:00Z">
        <w:r w:rsidDel="00585212">
          <w:rPr>
            <w:rFonts w:ascii="宋体" w:hAnsi="宋体" w:hint="eastAsia"/>
            <w:sz w:val="24"/>
            <w:szCs w:val="24"/>
          </w:rPr>
          <w:delText>残值</w:delText>
        </w:r>
      </w:del>
      <w:r>
        <w:rPr>
          <w:rFonts w:ascii="宋体" w:hAnsi="宋体" w:hint="eastAsia"/>
          <w:sz w:val="24"/>
          <w:szCs w:val="24"/>
        </w:rPr>
        <w:t>回收单》进行资产回收并在系统中对回收结果进行确认</w:t>
      </w:r>
      <w:del w:id="166" w:author="厦门大学" w:date="2019-06-19T10:25:00Z">
        <w:r w:rsidDel="00585212">
          <w:rPr>
            <w:rFonts w:ascii="宋体" w:hAnsi="宋体" w:hint="eastAsia"/>
            <w:sz w:val="24"/>
            <w:szCs w:val="24"/>
          </w:rPr>
          <w:delText>；</w:delText>
        </w:r>
      </w:del>
      <w:r w:rsidR="00D65E68">
        <w:rPr>
          <w:rFonts w:ascii="宋体" w:hAnsi="宋体" w:hint="eastAsia"/>
          <w:sz w:val="24"/>
          <w:szCs w:val="24"/>
        </w:rPr>
        <w:t>（审计处在此可以介入，如果需要抽查需联系回收人）</w:t>
      </w:r>
      <w:ins w:id="167" w:author="厦门大学" w:date="2019-06-19T10:25:00Z">
        <w:r w:rsidR="00585212">
          <w:rPr>
            <w:rFonts w:ascii="宋体" w:hAnsi="宋体" w:hint="eastAsia"/>
            <w:sz w:val="24"/>
            <w:szCs w:val="24"/>
          </w:rPr>
          <w:t>，确认后</w:t>
        </w:r>
      </w:ins>
      <w:ins w:id="168" w:author="厦门大学" w:date="2019-06-19T10:26:00Z">
        <w:r w:rsidR="00585212">
          <w:rPr>
            <w:rFonts w:ascii="宋体" w:hAnsi="宋体" w:hint="eastAsia"/>
            <w:sz w:val="24"/>
            <w:szCs w:val="24"/>
          </w:rPr>
          <w:t>仪器设备现状变为“待报废”，领用老师将无法看到</w:t>
        </w:r>
      </w:ins>
      <w:ins w:id="169" w:author="厦门大学" w:date="2019-06-19T10:27:00Z">
        <w:r w:rsidR="00585212">
          <w:rPr>
            <w:rFonts w:ascii="宋体" w:hAnsi="宋体" w:hint="eastAsia"/>
            <w:sz w:val="24"/>
            <w:szCs w:val="24"/>
          </w:rPr>
          <w:t>资产后勤处</w:t>
        </w:r>
      </w:ins>
      <w:ins w:id="170" w:author="厦门大学" w:date="2019-06-19T10:26:00Z">
        <w:r w:rsidR="00585212">
          <w:rPr>
            <w:rFonts w:ascii="宋体" w:hAnsi="宋体" w:hint="eastAsia"/>
            <w:sz w:val="24"/>
            <w:szCs w:val="24"/>
          </w:rPr>
          <w:t>已回收的仪器设备</w:t>
        </w:r>
      </w:ins>
      <w:ins w:id="171" w:author="厦门大学" w:date="2019-06-19T10:27:00Z">
        <w:r w:rsidR="00585212">
          <w:rPr>
            <w:rFonts w:ascii="宋体" w:hAnsi="宋体" w:hint="eastAsia"/>
            <w:sz w:val="24"/>
            <w:szCs w:val="24"/>
          </w:rPr>
          <w:t>，未确认的仪器设备将被驳回至领用</w:t>
        </w:r>
      </w:ins>
      <w:ins w:id="172" w:author="厦门大学" w:date="2019-06-19T10:28:00Z">
        <w:r w:rsidR="00585212">
          <w:rPr>
            <w:rFonts w:ascii="宋体" w:hAnsi="宋体" w:hint="eastAsia"/>
            <w:sz w:val="24"/>
            <w:szCs w:val="24"/>
          </w:rPr>
          <w:t>老师名下提交报废前的状态</w:t>
        </w:r>
      </w:ins>
      <w:ins w:id="173" w:author="厦门大学" w:date="2019-06-19T10:26:00Z">
        <w:r w:rsidR="00585212">
          <w:rPr>
            <w:rFonts w:ascii="宋体" w:hAnsi="宋体" w:hint="eastAsia"/>
            <w:sz w:val="24"/>
            <w:szCs w:val="24"/>
          </w:rPr>
          <w:t>；</w:t>
        </w:r>
      </w:ins>
    </w:p>
    <w:p w14:paraId="66A1C9B0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(1</w:t>
      </w:r>
      <w:r w:rsidR="00D65E68">
        <w:rPr>
          <w:rFonts w:ascii="宋体" w:hAnsi="宋体" w:hint="eastAsia"/>
          <w:sz w:val="24"/>
          <w:szCs w:val="24"/>
        </w:rPr>
        <w:t>0</w:t>
      </w:r>
      <w:r>
        <w:rPr>
          <w:rFonts w:ascii="宋体" w:hAnsi="宋体" w:hint="eastAsia"/>
          <w:sz w:val="24"/>
          <w:szCs w:val="24"/>
        </w:rPr>
        <w:t>)</w:t>
      </w:r>
      <w:r w:rsidR="00D65E68">
        <w:rPr>
          <w:rFonts w:ascii="宋体" w:hAnsi="宋体" w:hint="eastAsia"/>
          <w:sz w:val="24"/>
          <w:szCs w:val="24"/>
        </w:rPr>
        <w:t>资产后勤</w:t>
      </w:r>
      <w:r>
        <w:rPr>
          <w:rFonts w:ascii="宋体" w:hAnsi="宋体" w:hint="eastAsia"/>
          <w:sz w:val="24"/>
          <w:szCs w:val="24"/>
        </w:rPr>
        <w:t>处对报废业务汇总；</w:t>
      </w:r>
    </w:p>
    <w:p w14:paraId="67C364C3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(1</w:t>
      </w:r>
      <w:r w:rsidR="00D65E68"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)流程进入上</w:t>
      </w:r>
      <w:ins w:id="174" w:author="厦门大学" w:date="2019-06-19T10:24:00Z">
        <w:r w:rsidR="00585212">
          <w:rPr>
            <w:rFonts w:ascii="宋体" w:hAnsi="宋体" w:hint="eastAsia"/>
            <w:sz w:val="24"/>
            <w:szCs w:val="24"/>
          </w:rPr>
          <w:t>校党委常委会</w:t>
        </w:r>
      </w:ins>
      <w:ins w:id="175" w:author="厦门大学" w:date="2019-06-19T10:25:00Z">
        <w:r w:rsidR="00585212">
          <w:rPr>
            <w:rFonts w:ascii="宋体" w:hAnsi="宋体" w:hint="eastAsia"/>
            <w:sz w:val="24"/>
            <w:szCs w:val="24"/>
          </w:rPr>
          <w:t>审定</w:t>
        </w:r>
      </w:ins>
      <w:del w:id="176" w:author="厦门大学" w:date="2019-06-19T10:24:00Z">
        <w:r w:rsidDel="00585212">
          <w:rPr>
            <w:rFonts w:ascii="宋体" w:hAnsi="宋体" w:hint="eastAsia"/>
            <w:sz w:val="24"/>
            <w:szCs w:val="24"/>
          </w:rPr>
          <w:delText>校办公会报批</w:delText>
        </w:r>
      </w:del>
      <w:r>
        <w:rPr>
          <w:rFonts w:ascii="宋体" w:hAnsi="宋体" w:hint="eastAsia"/>
          <w:sz w:val="24"/>
          <w:szCs w:val="24"/>
        </w:rPr>
        <w:t>、教育部备案线下流程；</w:t>
      </w:r>
    </w:p>
    <w:p w14:paraId="4DFD8865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(1</w:t>
      </w:r>
      <w:r w:rsidR="00D65E68"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)教育部备案成功后，</w:t>
      </w:r>
      <w:del w:id="177" w:author="厦门大学" w:date="2019-06-19T10:25:00Z">
        <w:r w:rsidDel="00585212">
          <w:rPr>
            <w:rFonts w:ascii="宋体" w:hAnsi="宋体" w:hint="eastAsia"/>
            <w:sz w:val="24"/>
            <w:szCs w:val="24"/>
          </w:rPr>
          <w:delText>设备</w:delText>
        </w:r>
      </w:del>
      <w:r>
        <w:rPr>
          <w:rFonts w:ascii="宋体" w:hAnsi="宋体" w:hint="eastAsia"/>
          <w:sz w:val="24"/>
          <w:szCs w:val="24"/>
        </w:rPr>
        <w:t>系统中提交</w:t>
      </w:r>
      <w:ins w:id="178" w:author="厦门大学" w:date="2019-06-19T10:25:00Z">
        <w:r w:rsidR="00585212">
          <w:rPr>
            <w:rFonts w:ascii="宋体" w:hAnsi="宋体" w:hint="eastAsia"/>
            <w:sz w:val="24"/>
            <w:szCs w:val="24"/>
          </w:rPr>
          <w:t>下</w:t>
        </w:r>
      </w:ins>
      <w:del w:id="179" w:author="厦门大学" w:date="2019-06-19T10:25:00Z">
        <w:r w:rsidDel="00585212">
          <w:rPr>
            <w:rFonts w:ascii="宋体" w:hAnsi="宋体" w:hint="eastAsia"/>
            <w:sz w:val="24"/>
            <w:szCs w:val="24"/>
          </w:rPr>
          <w:delText>减</w:delText>
        </w:r>
      </w:del>
      <w:r>
        <w:rPr>
          <w:rFonts w:ascii="宋体" w:hAnsi="宋体" w:hint="eastAsia"/>
          <w:sz w:val="24"/>
          <w:szCs w:val="24"/>
        </w:rPr>
        <w:t>账申请，发起财务预约。</w:t>
      </w:r>
    </w:p>
    <w:p w14:paraId="126678B0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(1</w:t>
      </w:r>
      <w:r w:rsidR="00D65E68"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)财务审核减账；</w:t>
      </w:r>
    </w:p>
    <w:p w14:paraId="0030C44B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(1</w:t>
      </w:r>
      <w:r w:rsidR="00D65E68"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)资产管理系统中减对应资产下账。</w:t>
      </w:r>
    </w:p>
    <w:p w14:paraId="69E7283E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2.需按照分类控制是否达到报废年限，未达报废年限的设备、家具不能与已达报废年限的一并提交；</w:t>
      </w:r>
    </w:p>
    <w:p w14:paraId="63FFB8CD" w14:textId="77777777" w:rsidR="00175AE3" w:rsidRDefault="008F6D26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3、报废年限按照教育部</w:t>
      </w:r>
      <w:del w:id="180" w:author="厦门大学" w:date="2019-06-19T10:34:00Z">
        <w:r w:rsidDel="00C35689">
          <w:rPr>
            <w:rFonts w:ascii="宋体" w:hAnsi="宋体" w:hint="eastAsia"/>
            <w:sz w:val="24"/>
            <w:szCs w:val="24"/>
          </w:rPr>
          <w:delText xml:space="preserve"> </w:delText>
        </w:r>
      </w:del>
      <w:proofErr w:type="gramStart"/>
      <w:ins w:id="181" w:author="厦门大学" w:date="2019-06-19T10:33:00Z">
        <w:r w:rsidR="00C35689">
          <w:rPr>
            <w:rFonts w:ascii="宋体" w:hAnsi="宋体" w:hint="eastAsia"/>
            <w:sz w:val="24"/>
            <w:szCs w:val="24"/>
          </w:rPr>
          <w:t>教财〔2017〕</w:t>
        </w:r>
      </w:ins>
      <w:proofErr w:type="gramEnd"/>
      <w:del w:id="182" w:author="厦门大学" w:date="2019-06-19T10:33:00Z">
        <w:r w:rsidDel="00C35689">
          <w:rPr>
            <w:rFonts w:ascii="宋体" w:hAnsi="宋体" w:hint="eastAsia"/>
            <w:sz w:val="24"/>
            <w:szCs w:val="24"/>
          </w:rPr>
          <w:delText>2017</w:delText>
        </w:r>
      </w:del>
      <w:r>
        <w:rPr>
          <w:rFonts w:ascii="宋体" w:hAnsi="宋体" w:hint="eastAsia"/>
          <w:sz w:val="24"/>
          <w:szCs w:val="24"/>
        </w:rPr>
        <w:t xml:space="preserve"> 9号</w:t>
      </w:r>
      <w:ins w:id="183" w:author="厦门大学" w:date="2019-06-19T10:33:00Z">
        <w:r w:rsidR="00C35689">
          <w:rPr>
            <w:rFonts w:ascii="宋体" w:hAnsi="宋体" w:hint="eastAsia"/>
            <w:sz w:val="24"/>
            <w:szCs w:val="24"/>
          </w:rPr>
          <w:t>文教育部直属高校固定资产最低使用年限</w:t>
        </w:r>
      </w:ins>
      <w:ins w:id="184" w:author="厦门大学" w:date="2019-06-19T10:34:00Z">
        <w:r w:rsidR="00C35689">
          <w:rPr>
            <w:rFonts w:ascii="宋体" w:hAnsi="宋体" w:hint="eastAsia"/>
            <w:sz w:val="24"/>
            <w:szCs w:val="24"/>
          </w:rPr>
          <w:t>表</w:t>
        </w:r>
      </w:ins>
      <w:del w:id="185" w:author="厦门大学" w:date="2019-06-19T10:33:00Z">
        <w:r w:rsidDel="00C35689">
          <w:rPr>
            <w:rFonts w:ascii="宋体" w:hAnsi="宋体" w:hint="eastAsia"/>
            <w:sz w:val="24"/>
            <w:szCs w:val="24"/>
          </w:rPr>
          <w:delText>问</w:delText>
        </w:r>
      </w:del>
      <w:r>
        <w:rPr>
          <w:rFonts w:ascii="宋体" w:hAnsi="宋体" w:hint="eastAsia"/>
          <w:sz w:val="24"/>
          <w:szCs w:val="24"/>
        </w:rPr>
        <w:t>导入最低使用年限数据，并对达到最低使用年限的进行标识。</w:t>
      </w:r>
    </w:p>
    <w:p w14:paraId="64617660" w14:textId="77777777" w:rsidR="00175AE3" w:rsidRDefault="008F6D26">
      <w:pPr>
        <w:pStyle w:val="40"/>
        <w:rPr>
          <w:szCs w:val="20"/>
        </w:rPr>
      </w:pPr>
      <w:r>
        <w:rPr>
          <w:rFonts w:hint="eastAsia"/>
        </w:rPr>
        <w:t>3</w:t>
      </w:r>
      <w:r>
        <w:t>.4.1.3</w:t>
      </w:r>
      <w:r>
        <w:t>业务办理过程</w:t>
      </w:r>
    </w:p>
    <w:p w14:paraId="0A071BEB" w14:textId="77777777" w:rsidR="00175AE3" w:rsidRDefault="008F6D26">
      <w:pPr>
        <w:pStyle w:val="50"/>
      </w:pPr>
      <w:r>
        <w:rPr>
          <w:rFonts w:hint="eastAsia"/>
          <w:lang w:val="zh-CN"/>
        </w:rPr>
        <w:t>3</w:t>
      </w:r>
      <w:r>
        <w:rPr>
          <w:lang w:val="zh-CN"/>
        </w:rPr>
        <w:t>.4.1.3.1</w:t>
      </w:r>
      <w:r>
        <w:rPr>
          <w:rFonts w:hint="eastAsia"/>
          <w:lang w:val="zh-CN"/>
        </w:rPr>
        <w:t>设备</w:t>
      </w:r>
      <w:r>
        <w:rPr>
          <w:rFonts w:hint="eastAsia"/>
        </w:rPr>
        <w:t>领用人发起设备报废申请</w:t>
      </w:r>
    </w:p>
    <w:p w14:paraId="4DC6AE15" w14:textId="77777777" w:rsidR="00175AE3" w:rsidRDefault="008F6D26">
      <w:pPr>
        <w:ind w:firstLineChars="200" w:firstLine="482"/>
        <w:rPr>
          <w:rFonts w:ascii="宋体" w:hAnsi="宋体"/>
        </w:rPr>
      </w:pPr>
      <w:r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教师登录管理平台后，依次点击【个人业务】→【资产业务办理】→【资产处置】→【申请报废】，开始办理设备报废业务，如下图所示：</w:t>
      </w:r>
    </w:p>
    <w:p w14:paraId="5A113FCF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82EFC1F" wp14:editId="6D8B1417">
            <wp:extent cx="5274310" cy="2252980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BC6B" w14:textId="77777777" w:rsidR="00175AE3" w:rsidRDefault="008F6D26">
      <w:pPr>
        <w:tabs>
          <w:tab w:val="left" w:pos="6566"/>
        </w:tabs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通过一定查询条件，如领用单位、编号等信息进行筛选，查找到需要办理报废的设备，点击该资产右侧的</w:t>
      </w:r>
      <w:r>
        <w:rPr>
          <w:rFonts w:ascii="宋体" w:hAnsi="宋体"/>
          <w:noProof/>
          <w:sz w:val="24"/>
        </w:rPr>
        <w:drawing>
          <wp:inline distT="0" distB="0" distL="0" distR="0" wp14:anchorId="0B8EA69A" wp14:editId="7A9A1950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14:paraId="704E3500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4CA1B2F" wp14:editId="58819D22">
            <wp:extent cx="5274310" cy="2981325"/>
            <wp:effectExtent l="0" t="0" r="2540" b="952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42EE" w14:textId="77777777" w:rsidR="00175AE3" w:rsidRDefault="008F6D26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填写报废原因后，点击【下一步】进入业务提交页面，如下图所示：</w:t>
      </w:r>
    </w:p>
    <w:p w14:paraId="529856BD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F7610FE" wp14:editId="6F76D2D6">
            <wp:extent cx="5274310" cy="3173730"/>
            <wp:effectExtent l="0" t="0" r="254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65EE" w14:textId="77777777" w:rsidR="00175AE3" w:rsidRDefault="008F6D26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第四步：</w:t>
      </w:r>
      <w:r>
        <w:rPr>
          <w:rFonts w:ascii="宋体" w:hAnsi="宋体" w:hint="eastAsia"/>
          <w:sz w:val="24"/>
          <w:szCs w:val="21"/>
        </w:rPr>
        <w:t>在业务提交页面，填写报废信息、上传报废实物照片，其中带“</w:t>
      </w:r>
      <w:r>
        <w:rPr>
          <w:rFonts w:ascii="宋体" w:hAnsi="宋体" w:hint="eastAsia"/>
          <w:color w:val="FF0000"/>
          <w:sz w:val="24"/>
          <w:szCs w:val="21"/>
        </w:rPr>
        <w:t>*</w:t>
      </w:r>
      <w:r>
        <w:rPr>
          <w:rFonts w:ascii="宋体" w:hAnsi="宋体" w:hint="eastAsia"/>
          <w:sz w:val="24"/>
          <w:szCs w:val="21"/>
        </w:rPr>
        <w:t>”为必填项，确认资产列表中的设备信息，点击【提交申请】，如下图所示：</w:t>
      </w:r>
    </w:p>
    <w:p w14:paraId="10074111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C83519B" wp14:editId="14DE7683">
            <wp:extent cx="5274310" cy="253492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E858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57532D7" wp14:editId="6C2C453C">
            <wp:extent cx="5274310" cy="203898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302B" w14:textId="77777777" w:rsidR="00175AE3" w:rsidRDefault="008F6D26">
      <w:pPr>
        <w:pStyle w:val="50"/>
      </w:pPr>
      <w:r>
        <w:rPr>
          <w:rFonts w:hint="eastAsia"/>
        </w:rPr>
        <w:t>3</w:t>
      </w:r>
      <w:r>
        <w:t>.4.1.3.2</w:t>
      </w:r>
      <w:r>
        <w:rPr>
          <w:rFonts w:hint="eastAsia"/>
        </w:rPr>
        <w:t>单位管理员审核</w:t>
      </w:r>
    </w:p>
    <w:p w14:paraId="58399DF0" w14:textId="77777777" w:rsidR="00175AE3" w:rsidRDefault="008F6D26">
      <w:pPr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单位管理员登录管理平台后，点击</w:t>
      </w:r>
      <w:r>
        <w:rPr>
          <w:rFonts w:ascii="宋体" w:hAnsi="宋体" w:hint="eastAsia"/>
        </w:rPr>
        <w:t>【待办】，</w:t>
      </w:r>
      <w:r>
        <w:rPr>
          <w:rFonts w:ascii="宋体" w:hAnsi="宋体" w:hint="eastAsia"/>
          <w:sz w:val="24"/>
          <w:szCs w:val="21"/>
        </w:rPr>
        <w:t>进入待审业务页面，查看报废业务申请，点击【处理】</w:t>
      </w:r>
    </w:p>
    <w:p w14:paraId="356CEDFF" w14:textId="77777777" w:rsidR="00175AE3" w:rsidRDefault="008F6D26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968F48C" wp14:editId="4A7A9279">
            <wp:extent cx="5274310" cy="2379980"/>
            <wp:effectExtent l="0" t="0" r="2540" b="127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1DB7" w14:textId="77777777" w:rsidR="00175AE3" w:rsidRDefault="008F6D26">
      <w:pPr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进入审核页面，</w:t>
      </w:r>
      <w:r>
        <w:rPr>
          <w:rFonts w:ascii="宋体" w:hAnsi="宋体" w:hint="eastAsia"/>
          <w:sz w:val="24"/>
        </w:rPr>
        <w:t>核对信息无误后，点击【批准】，如图所示：</w:t>
      </w:r>
    </w:p>
    <w:p w14:paraId="3FC7B34C" w14:textId="77777777" w:rsidR="00175AE3" w:rsidRDefault="00175AE3">
      <w:pPr>
        <w:rPr>
          <w:rFonts w:ascii="宋体" w:hAnsi="宋体"/>
          <w:sz w:val="24"/>
        </w:rPr>
      </w:pPr>
    </w:p>
    <w:p w14:paraId="6B363ED4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B521049" wp14:editId="7647A2AC">
            <wp:extent cx="5274310" cy="242824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2B27" w14:textId="77777777" w:rsidR="00175AE3" w:rsidRDefault="008F6D26">
      <w:pPr>
        <w:pStyle w:val="50"/>
      </w:pPr>
      <w:bookmarkStart w:id="186" w:name="_Toc2149622"/>
      <w:r>
        <w:rPr>
          <w:rFonts w:hint="eastAsia"/>
        </w:rPr>
        <w:t>3</w:t>
      </w:r>
      <w:r>
        <w:t>.4.1.3.3</w:t>
      </w:r>
      <w:r>
        <w:rPr>
          <w:rFonts w:hint="eastAsia"/>
        </w:rPr>
        <w:t>报废业务申请老师打印《报废技术鉴定表</w:t>
      </w:r>
      <w:r>
        <w:t>》</w:t>
      </w:r>
    </w:p>
    <w:p w14:paraId="16252C72" w14:textId="77777777" w:rsidR="00175AE3" w:rsidRDefault="008F6D26">
      <w:pPr>
        <w:pStyle w:val="ab"/>
        <w:ind w:firstLine="480"/>
        <w:rPr>
          <w:rFonts w:ascii="宋体" w:eastAsia="宋体" w:hAnsi="宋体"/>
        </w:rPr>
      </w:pPr>
      <w:r>
        <w:rPr>
          <w:rFonts w:ascii="宋体" w:eastAsia="宋体" w:hAnsi="宋体"/>
        </w:rPr>
        <w:t>教师登录平台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依次点击</w:t>
      </w:r>
      <w:r>
        <w:rPr>
          <w:rFonts w:ascii="宋体" w:eastAsia="宋体" w:hAnsi="宋体" w:hint="eastAsia"/>
        </w:rPr>
        <w:t>【个人业务】→【资产业务办理】→【资产处置】，可通过条件搜索，找到已提交的报废业务，点击《报废技术鉴定表》进行下载，如图所示。将打印好的《报废技术鉴定表》填写信息，上交到单位资产管理员处。</w:t>
      </w:r>
    </w:p>
    <w:p w14:paraId="2B26CA83" w14:textId="77777777" w:rsidR="00175AE3" w:rsidRDefault="008F6D26">
      <w:pPr>
        <w:pStyle w:val="ab"/>
        <w:ind w:firstLineChars="83" w:firstLine="199"/>
      </w:pPr>
      <w:r>
        <w:rPr>
          <w:noProof/>
        </w:rPr>
        <w:drawing>
          <wp:inline distT="0" distB="0" distL="0" distR="0" wp14:anchorId="35389EBD" wp14:editId="582E950C">
            <wp:extent cx="5274310" cy="2560320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C6CE" w14:textId="77777777" w:rsidR="00175AE3" w:rsidRDefault="008F6D26">
      <w:pPr>
        <w:pStyle w:val="50"/>
      </w:pPr>
      <w:r>
        <w:rPr>
          <w:rFonts w:hint="eastAsia"/>
        </w:rPr>
        <w:t>3</w:t>
      </w:r>
      <w:r>
        <w:t>.4.1.3.4</w:t>
      </w:r>
      <w:r>
        <w:rPr>
          <w:rFonts w:hint="eastAsia"/>
        </w:rPr>
        <w:t>报废业务申请老师上传《报废技术鉴定表</w:t>
      </w:r>
      <w:r>
        <w:t>》</w:t>
      </w:r>
    </w:p>
    <w:p w14:paraId="7F5E7DB0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单位资产管理员收到申请老师交的《报废技术鉴定表》，登录平台，点击【待办】，进入待审业务页面，查看报废业务申请，点击【处理】。上传技术鉴定表，并点击确认上传。</w:t>
      </w:r>
    </w:p>
    <w:p w14:paraId="6708B342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E18C5C7" wp14:editId="676823A7">
            <wp:extent cx="5274310" cy="2544445"/>
            <wp:effectExtent l="0" t="0" r="2540" b="825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E196" w14:textId="77777777" w:rsidR="00175AE3" w:rsidRDefault="008F6D26">
      <w:pPr>
        <w:pStyle w:val="ab"/>
        <w:ind w:firstLineChars="0" w:firstLine="0"/>
        <w:rPr>
          <w:color w:val="FF0000"/>
        </w:rPr>
      </w:pPr>
      <w:r>
        <w:rPr>
          <w:color w:val="FF0000"/>
        </w:rPr>
        <w:t>后续节点审核步骤同单位管理员审核步骤一致</w:t>
      </w:r>
    </w:p>
    <w:p w14:paraId="35C825F0" w14:textId="77777777" w:rsidR="00175AE3" w:rsidRDefault="008F6D26">
      <w:pPr>
        <w:pStyle w:val="50"/>
      </w:pPr>
      <w:r>
        <w:rPr>
          <w:rFonts w:hint="eastAsia"/>
        </w:rPr>
        <w:t>3</w:t>
      </w:r>
      <w:r>
        <w:t>.4.1.3.5</w:t>
      </w:r>
      <w:r>
        <w:rPr>
          <w:rFonts w:hint="eastAsia"/>
        </w:rPr>
        <w:t>如何查看报废业务申请记录</w:t>
      </w:r>
    </w:p>
    <w:p w14:paraId="5A6437FC" w14:textId="77777777" w:rsidR="00175AE3" w:rsidRDefault="008F6D26">
      <w:pPr>
        <w:pStyle w:val="ab"/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在【个人业务】下，点击【资产业务办理】→【处置业务】，可查看到自己提交报废业务，同时进行相关表格打印。如图所示：</w:t>
      </w:r>
    </w:p>
    <w:p w14:paraId="51C4A98B" w14:textId="77777777" w:rsidR="00175AE3" w:rsidRDefault="008F6D26">
      <w:pPr>
        <w:pStyle w:val="ab"/>
        <w:ind w:firstLine="48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12CBEFF" wp14:editId="4CA803BE">
            <wp:extent cx="5274310" cy="2435860"/>
            <wp:effectExtent l="0" t="0" r="254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2206" w14:textId="77777777" w:rsidR="00175AE3" w:rsidRDefault="008F6D26">
      <w:pPr>
        <w:pStyle w:val="31"/>
      </w:pPr>
      <w:bookmarkStart w:id="187" w:name="_Toc6827011"/>
      <w:bookmarkStart w:id="188" w:name="_Toc486427350"/>
      <w:bookmarkStart w:id="189" w:name="_Toc484612907"/>
      <w:bookmarkStart w:id="190" w:name="_Toc2149623"/>
      <w:bookmarkEnd w:id="186"/>
      <w:r>
        <w:rPr>
          <w:rFonts w:hint="eastAsia"/>
        </w:rPr>
        <w:t>3</w:t>
      </w:r>
      <w:r>
        <w:t>.4.2</w:t>
      </w:r>
      <w:r>
        <w:rPr>
          <w:rFonts w:hint="eastAsia"/>
        </w:rPr>
        <w:t>退库业务</w:t>
      </w:r>
      <w:bookmarkEnd w:id="187"/>
    </w:p>
    <w:p w14:paraId="738B0290" w14:textId="77777777" w:rsidR="00175AE3" w:rsidRDefault="008F6D26">
      <w:pPr>
        <w:pStyle w:val="40"/>
      </w:pPr>
      <w:r>
        <w:rPr>
          <w:rFonts w:hint="eastAsia"/>
        </w:rPr>
        <w:t>3</w:t>
      </w:r>
      <w:r>
        <w:t>.4.2.1</w:t>
      </w:r>
      <w:r>
        <w:rPr>
          <w:rFonts w:hint="eastAsia"/>
        </w:rPr>
        <w:t>业务介绍</w:t>
      </w:r>
    </w:p>
    <w:p w14:paraId="36EE4BF8" w14:textId="77777777" w:rsidR="00175AE3" w:rsidRDefault="008F6D26">
      <w:pPr>
        <w:spacing w:line="360" w:lineRule="auto"/>
        <w:ind w:firstLineChars="200" w:firstLine="420"/>
        <w:rPr>
          <w:rFonts w:ascii="宋体" w:hAnsi="宋体" w:cs="Arial"/>
          <w:color w:val="000000"/>
          <w:shd w:val="clear" w:color="auto" w:fill="FFFFFF"/>
        </w:rPr>
      </w:pPr>
      <w:r>
        <w:rPr>
          <w:rFonts w:ascii="宋体" w:hAnsi="宋体" w:cs="Arial" w:hint="eastAsia"/>
          <w:color w:val="000000"/>
          <w:shd w:val="clear" w:color="auto" w:fill="FFFFFF"/>
        </w:rPr>
        <w:t>退库业务是指：建账后（甚至报销后），因为各种原因（质量问题，商家问题等）发生的退货和换货业务，需要从已入账数据退库；</w:t>
      </w:r>
    </w:p>
    <w:p w14:paraId="6EE53FA2" w14:textId="77777777" w:rsidR="00175AE3" w:rsidRDefault="00175AE3">
      <w:pPr>
        <w:widowControl/>
        <w:ind w:firstLine="420"/>
        <w:jc w:val="left"/>
        <w:rPr>
          <w:rFonts w:ascii="宋体" w:hAnsi="宋体"/>
          <w:szCs w:val="21"/>
        </w:rPr>
      </w:pPr>
    </w:p>
    <w:p w14:paraId="6BC7222F" w14:textId="77777777" w:rsidR="00175AE3" w:rsidRDefault="008F6D26">
      <w:pPr>
        <w:pStyle w:val="40"/>
      </w:pPr>
      <w:r>
        <w:rPr>
          <w:rFonts w:hint="eastAsia"/>
        </w:rPr>
        <w:t>3</w:t>
      </w:r>
      <w:r>
        <w:t>.4.2.2</w:t>
      </w:r>
      <w:r>
        <w:rPr>
          <w:rFonts w:hint="eastAsia"/>
        </w:rPr>
        <w:t>业务流程</w:t>
      </w:r>
    </w:p>
    <w:p w14:paraId="51775A7C" w14:textId="77777777" w:rsidR="00175AE3" w:rsidRDefault="00175AE3">
      <w:pPr>
        <w:spacing w:line="360" w:lineRule="auto"/>
        <w:jc w:val="left"/>
        <w:rPr>
          <w:kern w:val="0"/>
        </w:rPr>
      </w:pPr>
    </w:p>
    <w:p w14:paraId="6AD73929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(1)</w:t>
      </w:r>
      <w:r>
        <w:rPr>
          <w:rFonts w:ascii="宋体" w:hAnsi="宋体" w:hint="eastAsia"/>
          <w:sz w:val="24"/>
        </w:rPr>
        <w:tab/>
        <w:t>领用人提交退库申请</w:t>
      </w:r>
      <w:r w:rsidR="000B3F11">
        <w:rPr>
          <w:rFonts w:ascii="宋体" w:hAnsi="宋体" w:hint="eastAsia"/>
          <w:sz w:val="24"/>
        </w:rPr>
        <w:t>填上</w:t>
      </w:r>
      <w:proofErr w:type="gramStart"/>
      <w:r w:rsidR="000B3F11">
        <w:rPr>
          <w:rFonts w:ascii="宋体" w:hAnsi="宋体" w:hint="eastAsia"/>
          <w:sz w:val="24"/>
        </w:rPr>
        <w:t>传相关</w:t>
      </w:r>
      <w:proofErr w:type="gramEnd"/>
      <w:r w:rsidR="000B3F11">
        <w:rPr>
          <w:rFonts w:ascii="宋体" w:hAnsi="宋体" w:hint="eastAsia"/>
          <w:sz w:val="24"/>
        </w:rPr>
        <w:t>材料和批文</w:t>
      </w:r>
      <w:r>
        <w:rPr>
          <w:rFonts w:ascii="宋体" w:hAnsi="宋体" w:hint="eastAsia"/>
          <w:sz w:val="24"/>
        </w:rPr>
        <w:t xml:space="preserve">； </w:t>
      </w:r>
    </w:p>
    <w:p w14:paraId="5DB8CC3C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(2)</w:t>
      </w:r>
      <w:r>
        <w:rPr>
          <w:rFonts w:ascii="宋体" w:hAnsi="宋体" w:hint="eastAsia"/>
          <w:sz w:val="24"/>
        </w:rPr>
        <w:tab/>
        <w:t>单位资产管理员审核；</w:t>
      </w:r>
    </w:p>
    <w:p w14:paraId="157FFAD5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(3)</w:t>
      </w:r>
      <w:r>
        <w:rPr>
          <w:rFonts w:ascii="宋体" w:hAnsi="宋体" w:hint="eastAsia"/>
          <w:sz w:val="24"/>
        </w:rPr>
        <w:tab/>
      </w:r>
      <w:r w:rsidR="000B3F11">
        <w:rPr>
          <w:rFonts w:ascii="宋体" w:hAnsi="宋体" w:hint="eastAsia"/>
          <w:sz w:val="24"/>
        </w:rPr>
        <w:t>单位分管领导</w:t>
      </w:r>
      <w:r>
        <w:rPr>
          <w:rFonts w:ascii="宋体" w:hAnsi="宋体" w:hint="eastAsia"/>
          <w:sz w:val="24"/>
        </w:rPr>
        <w:t>审核；</w:t>
      </w:r>
    </w:p>
    <w:p w14:paraId="69C67978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(4)</w:t>
      </w:r>
      <w:r>
        <w:rPr>
          <w:rFonts w:ascii="宋体" w:hAnsi="宋体" w:hint="eastAsia"/>
          <w:sz w:val="24"/>
        </w:rPr>
        <w:tab/>
      </w:r>
      <w:r w:rsidR="000B3F11">
        <w:rPr>
          <w:rFonts w:ascii="宋体" w:hAnsi="宋体" w:hint="eastAsia"/>
          <w:sz w:val="24"/>
        </w:rPr>
        <w:t>10万以上实验设备处审核</w:t>
      </w:r>
      <w:r>
        <w:rPr>
          <w:rFonts w:ascii="宋体" w:hAnsi="宋体" w:hint="eastAsia"/>
          <w:sz w:val="24"/>
        </w:rPr>
        <w:t>；</w:t>
      </w:r>
    </w:p>
    <w:p w14:paraId="7E2EE45B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(5)</w:t>
      </w:r>
      <w:r w:rsidR="000B3F11">
        <w:rPr>
          <w:rFonts w:ascii="宋体" w:hAnsi="宋体"/>
          <w:sz w:val="24"/>
        </w:rPr>
        <w:t xml:space="preserve"> </w:t>
      </w:r>
      <w:r w:rsidR="000B3F11">
        <w:rPr>
          <w:rFonts w:ascii="宋体" w:hAnsi="宋体" w:hint="eastAsia"/>
          <w:sz w:val="24"/>
        </w:rPr>
        <w:t>资产后勤处审核</w:t>
      </w:r>
      <w:r>
        <w:rPr>
          <w:rFonts w:ascii="宋体" w:hAnsi="宋体" w:hint="eastAsia"/>
          <w:sz w:val="24"/>
        </w:rPr>
        <w:t>；</w:t>
      </w:r>
    </w:p>
    <w:p w14:paraId="67FB693F" w14:textId="77777777" w:rsidR="00175AE3" w:rsidRDefault="008F6D2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(6)</w:t>
      </w:r>
      <w:r>
        <w:rPr>
          <w:rFonts w:ascii="宋体" w:hAnsi="宋体" w:hint="eastAsia"/>
          <w:sz w:val="24"/>
        </w:rPr>
        <w:tab/>
      </w:r>
      <w:r w:rsidR="000B3F11">
        <w:rPr>
          <w:rFonts w:ascii="宋体" w:hAnsi="宋体" w:hint="eastAsia"/>
          <w:sz w:val="24"/>
        </w:rPr>
        <w:t>资产处领导审核</w:t>
      </w:r>
      <w:r>
        <w:rPr>
          <w:rFonts w:ascii="宋体" w:hAnsi="宋体" w:hint="eastAsia"/>
          <w:sz w:val="24"/>
        </w:rPr>
        <w:t>。</w:t>
      </w:r>
    </w:p>
    <w:p w14:paraId="33018F32" w14:textId="77777777" w:rsidR="00175AE3" w:rsidRDefault="008F6D26">
      <w:pPr>
        <w:pStyle w:val="40"/>
      </w:pPr>
      <w:r>
        <w:rPr>
          <w:rFonts w:hint="eastAsia"/>
        </w:rPr>
        <w:t>3</w:t>
      </w:r>
      <w:r>
        <w:t>.4.2.3</w:t>
      </w:r>
      <w:r>
        <w:rPr>
          <w:rFonts w:hint="eastAsia"/>
        </w:rPr>
        <w:t>业务办理过程</w:t>
      </w:r>
    </w:p>
    <w:p w14:paraId="5DDF4DEC" w14:textId="77777777" w:rsidR="00175AE3" w:rsidRDefault="008F6D26">
      <w:pPr>
        <w:pStyle w:val="50"/>
      </w:pPr>
      <w:r>
        <w:rPr>
          <w:rFonts w:hint="eastAsia"/>
        </w:rPr>
        <w:t>3</w:t>
      </w:r>
      <w:r>
        <w:t>.4.2.3.1</w:t>
      </w:r>
      <w:r>
        <w:rPr>
          <w:rFonts w:hint="eastAsia"/>
        </w:rPr>
        <w:t>领用人提交申请</w:t>
      </w:r>
    </w:p>
    <w:p w14:paraId="5ABD51FD" w14:textId="77777777" w:rsidR="00175AE3" w:rsidRDefault="008F6D26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普通教师登录平台，依次点击【个人业务】→【资产业务办理】→【资产处置】→【申请退库】，办理资产退库业务，如下图所示：</w:t>
      </w:r>
    </w:p>
    <w:p w14:paraId="2BFF4F65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4A47852" wp14:editId="14A8DC00">
            <wp:extent cx="5274310" cy="244030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B286" w14:textId="77777777" w:rsidR="00175AE3" w:rsidRDefault="008F6D26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通过一定查询条件，如认领状态、编号等信息进行筛选，查找到需要办理退库的设备，点击该设备右侧的</w:t>
      </w:r>
      <w:r>
        <w:rPr>
          <w:rFonts w:ascii="宋体" w:hAnsi="宋体"/>
          <w:noProof/>
          <w:sz w:val="24"/>
        </w:rPr>
        <w:drawing>
          <wp:inline distT="0" distB="0" distL="0" distR="0" wp14:anchorId="2D0CA94B" wp14:editId="59C76C0D">
            <wp:extent cx="222885" cy="151130"/>
            <wp:effectExtent l="0" t="0" r="5715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号进行选择，已经选择的设备在页面右侧会实时显示出来，选择完成后，点击【下一步】，如下图所示：</w:t>
      </w:r>
    </w:p>
    <w:p w14:paraId="15EEC0E8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2890557" wp14:editId="6D9EB38B">
            <wp:extent cx="5274310" cy="2540635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526F" w14:textId="77777777" w:rsidR="00175AE3" w:rsidRDefault="008F6D26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 xml:space="preserve">填写退库信息（带 </w:t>
      </w:r>
      <w:r>
        <w:rPr>
          <w:rFonts w:ascii="宋体" w:hAnsi="宋体" w:hint="eastAsia"/>
          <w:b/>
          <w:color w:val="FF0000"/>
          <w:sz w:val="24"/>
          <w:szCs w:val="21"/>
        </w:rPr>
        <w:t>*</w:t>
      </w:r>
      <w:r>
        <w:rPr>
          <w:rFonts w:ascii="宋体" w:hAnsi="宋体"/>
          <w:b/>
          <w:color w:val="FF0000"/>
          <w:sz w:val="24"/>
          <w:szCs w:val="21"/>
        </w:rPr>
        <w:t xml:space="preserve"> </w:t>
      </w:r>
      <w:r>
        <w:rPr>
          <w:rFonts w:ascii="宋体" w:hAnsi="宋体" w:hint="eastAsia"/>
          <w:sz w:val="24"/>
          <w:szCs w:val="21"/>
        </w:rPr>
        <w:t>号的项必填），点击【提交申请】，如下图所示：</w:t>
      </w:r>
    </w:p>
    <w:p w14:paraId="4746311C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C5ACCA2" wp14:editId="42696DD8">
            <wp:extent cx="5274310" cy="280162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CF45" w14:textId="77777777" w:rsidR="00175AE3" w:rsidRDefault="008F6D26">
      <w:pPr>
        <w:pStyle w:val="50"/>
      </w:pPr>
      <w:r>
        <w:rPr>
          <w:rFonts w:hint="eastAsia"/>
        </w:rPr>
        <w:t>3</w:t>
      </w:r>
      <w:r>
        <w:t>.4.2.3.2</w:t>
      </w:r>
      <w:r>
        <w:rPr>
          <w:rFonts w:hint="eastAsia"/>
        </w:rPr>
        <w:t>单位管理员审核</w:t>
      </w:r>
    </w:p>
    <w:p w14:paraId="4DDA6A93" w14:textId="77777777" w:rsidR="00175AE3" w:rsidRDefault="008F6D26">
      <w:p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单位管理员登录平台后，点击【待办】，进入待审业务页面，查看退库业务申请，点击【处理】：</w:t>
      </w:r>
      <w:r>
        <w:rPr>
          <w:rFonts w:ascii="宋体" w:hAnsi="宋体"/>
          <w:sz w:val="24"/>
          <w:szCs w:val="21"/>
        </w:rPr>
        <w:t xml:space="preserve"> </w:t>
      </w:r>
    </w:p>
    <w:p w14:paraId="4F376171" w14:textId="77777777" w:rsidR="00175AE3" w:rsidRDefault="008F6D26">
      <w:pPr>
        <w:jc w:val="left"/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61A7CF35" wp14:editId="7DC518FD">
            <wp:extent cx="5274310" cy="2390140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164D" w14:textId="77777777" w:rsidR="00175AE3" w:rsidRDefault="008F6D26">
      <w:pPr>
        <w:jc w:val="left"/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t>进入审核页面，核对信息无误后，点击【批准】，如图：</w:t>
      </w:r>
    </w:p>
    <w:p w14:paraId="573E512D" w14:textId="77777777" w:rsidR="00175AE3" w:rsidRDefault="00175AE3">
      <w:pPr>
        <w:jc w:val="left"/>
        <w:rPr>
          <w:rFonts w:ascii="宋体" w:hAnsi="宋体"/>
          <w:szCs w:val="21"/>
        </w:rPr>
      </w:pPr>
    </w:p>
    <w:p w14:paraId="0CBD16F3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D5CA1F7" wp14:editId="35BE448B">
            <wp:extent cx="5274310" cy="2720340"/>
            <wp:effectExtent l="0" t="0" r="2540" b="381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1575" w14:textId="77777777" w:rsidR="00175AE3" w:rsidRDefault="008F6D26">
      <w:pPr>
        <w:pStyle w:val="50"/>
      </w:pPr>
      <w:r>
        <w:rPr>
          <w:rFonts w:hint="eastAsia"/>
        </w:rPr>
        <w:t>3</w:t>
      </w:r>
      <w:r>
        <w:t>.4.2.3.3</w:t>
      </w:r>
      <w:r>
        <w:rPr>
          <w:rFonts w:hint="eastAsia"/>
        </w:rPr>
        <w:t>国资处审核</w:t>
      </w:r>
    </w:p>
    <w:p w14:paraId="491217A6" w14:textId="77777777" w:rsidR="00175AE3" w:rsidRDefault="008F6D26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资产管理部门审核人员登录管理平台后，点击右上角的【待办】，进入待审页面，可以通过业务号查看教师提交的验收申请，找到该笔业务后，点击【处理】，如下图所示：</w:t>
      </w:r>
    </w:p>
    <w:p w14:paraId="56221598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F584ABB" wp14:editId="5937D7A7">
            <wp:extent cx="5274310" cy="2374265"/>
            <wp:effectExtent l="0" t="0" r="2540" b="698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3D56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【处理】，转到审核页面，审查资产验收</w:t>
      </w:r>
      <w:r>
        <w:rPr>
          <w:rFonts w:ascii="宋体" w:hAnsi="宋体"/>
          <w:sz w:val="24"/>
        </w:rPr>
        <w:t>资料，</w:t>
      </w:r>
      <w:r>
        <w:rPr>
          <w:rFonts w:ascii="宋体" w:hAnsi="宋体" w:hint="eastAsia"/>
          <w:sz w:val="24"/>
        </w:rPr>
        <w:t>审查</w:t>
      </w:r>
      <w:r>
        <w:rPr>
          <w:rFonts w:ascii="宋体" w:hAnsi="宋体"/>
          <w:sz w:val="24"/>
        </w:rPr>
        <w:t>提交资料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准确性，完整性</w:t>
      </w:r>
      <w:r>
        <w:rPr>
          <w:rFonts w:ascii="宋体" w:hAnsi="宋体" w:hint="eastAsia"/>
          <w:sz w:val="32"/>
        </w:rPr>
        <w:t>，</w:t>
      </w:r>
      <w:r>
        <w:rPr>
          <w:rFonts w:ascii="宋体" w:hAnsi="宋体" w:hint="eastAsia"/>
          <w:sz w:val="24"/>
          <w:szCs w:val="24"/>
        </w:rPr>
        <w:t>确认无误后，点击【批准】，如图所示：</w:t>
      </w:r>
    </w:p>
    <w:p w14:paraId="3574F345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E58F4D6" wp14:editId="45B5A769">
            <wp:extent cx="5274310" cy="2280920"/>
            <wp:effectExtent l="0" t="0" r="2540" b="508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6E9D" w14:textId="77777777" w:rsidR="00175AE3" w:rsidRDefault="008F6D26">
      <w:pPr>
        <w:pStyle w:val="50"/>
      </w:pPr>
      <w:r>
        <w:rPr>
          <w:rFonts w:hint="eastAsia"/>
        </w:rPr>
        <w:t>3</w:t>
      </w:r>
      <w:r>
        <w:t>.4.2.3.4</w:t>
      </w:r>
      <w:r>
        <w:rPr>
          <w:rFonts w:hint="eastAsia"/>
        </w:rPr>
        <w:t>如何查看退库业务申请记录</w:t>
      </w:r>
    </w:p>
    <w:p w14:paraId="7F9160FC" w14:textId="77777777" w:rsidR="00175AE3" w:rsidRDefault="008F6D26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</w:rPr>
        <w:t>在【个人业务】</w:t>
      </w:r>
      <w:r>
        <w:rPr>
          <w:rFonts w:ascii="宋体" w:hAnsi="宋体" w:hint="eastAsia"/>
        </w:rPr>
        <w:t>下，点击【资产业务办理】→【处置</w:t>
      </w:r>
      <w:r>
        <w:rPr>
          <w:rFonts w:ascii="宋体" w:hAnsi="宋体" w:hint="eastAsia"/>
          <w:sz w:val="24"/>
        </w:rPr>
        <w:t>业务】，可查看到自己提交退库业务，</w:t>
      </w:r>
      <w:r>
        <w:rPr>
          <w:rFonts w:ascii="宋体" w:hAnsi="宋体" w:hint="eastAsia"/>
        </w:rPr>
        <w:t>查看方式与报废业务一致。如业务较多，可点击高级查询，</w:t>
      </w:r>
      <w:proofErr w:type="gramStart"/>
      <w:r>
        <w:rPr>
          <w:rFonts w:ascii="宋体" w:hAnsi="宋体" w:hint="eastAsia"/>
        </w:rPr>
        <w:t>勾选退库</w:t>
      </w:r>
      <w:proofErr w:type="gramEnd"/>
      <w:r>
        <w:rPr>
          <w:rFonts w:ascii="宋体" w:hAnsi="宋体" w:hint="eastAsia"/>
        </w:rPr>
        <w:t>，点击查询。</w:t>
      </w:r>
      <w:r>
        <w:rPr>
          <w:rFonts w:ascii="宋体" w:hAnsi="宋体" w:hint="eastAsia"/>
          <w:sz w:val="24"/>
        </w:rPr>
        <w:t>如图所示：</w:t>
      </w:r>
    </w:p>
    <w:p w14:paraId="0742AF97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42FAC" wp14:editId="2105D318">
            <wp:extent cx="5274310" cy="25336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FA11" w14:textId="77777777" w:rsidR="00175AE3" w:rsidRDefault="008F6D26">
      <w:pPr>
        <w:pStyle w:val="31"/>
        <w:rPr>
          <w:ins w:id="191" w:author="厦门大学" w:date="2019-06-19T11:25:00Z"/>
        </w:rPr>
      </w:pPr>
      <w:bookmarkStart w:id="192" w:name="_Toc6827012"/>
      <w:r>
        <w:rPr>
          <w:rFonts w:hint="eastAsia"/>
        </w:rPr>
        <w:t>3</w:t>
      </w:r>
      <w:r>
        <w:t>.4.3</w:t>
      </w:r>
      <w:r>
        <w:rPr>
          <w:rFonts w:hint="eastAsia"/>
        </w:rPr>
        <w:t>报失业务</w:t>
      </w:r>
      <w:bookmarkEnd w:id="192"/>
    </w:p>
    <w:p w14:paraId="37C41938" w14:textId="77777777" w:rsidR="00E90F02" w:rsidRDefault="00E90F02">
      <w:pPr>
        <w:pStyle w:val="31"/>
      </w:pPr>
      <w:ins w:id="193" w:author="厦门大学" w:date="2019-06-19T11:25:00Z">
        <w:r>
          <w:rPr>
            <w:rFonts w:hint="eastAsia"/>
          </w:rPr>
          <w:t>（以仪器设备报失为例）</w:t>
        </w:r>
      </w:ins>
    </w:p>
    <w:p w14:paraId="79085846" w14:textId="77777777" w:rsidR="00175AE3" w:rsidRDefault="008F6D26">
      <w:pPr>
        <w:pStyle w:val="40"/>
      </w:pPr>
      <w:r>
        <w:rPr>
          <w:rFonts w:hint="eastAsia"/>
        </w:rPr>
        <w:t>3</w:t>
      </w:r>
      <w:r>
        <w:t>.4.3.1</w:t>
      </w:r>
      <w:r>
        <w:t>业务介绍</w:t>
      </w:r>
    </w:p>
    <w:p w14:paraId="502F7AF4" w14:textId="77777777" w:rsidR="00175AE3" w:rsidRDefault="008F6D26">
      <w:pPr>
        <w:widowControl/>
        <w:numPr>
          <w:ilvl w:val="0"/>
          <w:numId w:val="18"/>
        </w:num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报失业务是指：</w:t>
      </w:r>
    </w:p>
    <w:p w14:paraId="488CB07E" w14:textId="77777777" w:rsidR="00175AE3" w:rsidRDefault="008F6D26">
      <w:pPr>
        <w:numPr>
          <w:ilvl w:val="1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是针对校内已经丢失的设备，辅助用户完成国有资产报失工作；</w:t>
      </w:r>
    </w:p>
    <w:p w14:paraId="585BA10C" w14:textId="77777777" w:rsidR="00175AE3" w:rsidRDefault="008F6D26">
      <w:pPr>
        <w:numPr>
          <w:ilvl w:val="1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提交报失业务申请后请立即打印《</w:t>
      </w:r>
      <w:r>
        <w:rPr>
          <w:rFonts w:ascii="宋体" w:hAnsi="宋体" w:hint="eastAsia"/>
        </w:rPr>
        <w:t>报失业务申请表</w:t>
      </w:r>
      <w:r>
        <w:rPr>
          <w:sz w:val="24"/>
          <w:szCs w:val="24"/>
        </w:rPr>
        <w:t>》；</w:t>
      </w:r>
    </w:p>
    <w:p w14:paraId="4E3E29F1" w14:textId="77777777" w:rsidR="00175AE3" w:rsidRDefault="008F6D26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sz w:val="24"/>
          <w:szCs w:val="24"/>
        </w:rPr>
        <w:t>设备和家具的办理方法一致</w:t>
      </w:r>
    </w:p>
    <w:p w14:paraId="41DBE18F" w14:textId="77777777" w:rsidR="00175AE3" w:rsidRDefault="008F6D26">
      <w:pPr>
        <w:pStyle w:val="40"/>
      </w:pPr>
      <w:r>
        <w:rPr>
          <w:rFonts w:hint="eastAsia"/>
        </w:rPr>
        <w:t>3</w:t>
      </w:r>
      <w:r>
        <w:t>.4.3.2</w:t>
      </w:r>
      <w:r>
        <w:rPr>
          <w:rFonts w:hint="eastAsia"/>
        </w:rPr>
        <w:t>业务流程</w:t>
      </w:r>
    </w:p>
    <w:p w14:paraId="2B691114" w14:textId="77777777" w:rsidR="00175AE3" w:rsidRDefault="00175AE3">
      <w:pPr>
        <w:spacing w:line="360" w:lineRule="auto"/>
      </w:pPr>
    </w:p>
    <w:p w14:paraId="78C0F5D8" w14:textId="77777777" w:rsidR="00E90F02" w:rsidRDefault="008F6D26">
      <w:pPr>
        <w:pStyle w:val="ab"/>
        <w:ind w:firstLineChars="0" w:firstLine="0"/>
        <w:rPr>
          <w:ins w:id="194" w:author="厦门大学" w:date="2019-06-19T11:30:00Z"/>
          <w:rFonts w:ascii="宋体" w:eastAsia="宋体" w:hAnsi="宋体"/>
        </w:rPr>
      </w:pPr>
      <w:r>
        <w:rPr>
          <w:rFonts w:ascii="宋体" w:eastAsia="宋体" w:hAnsi="宋体" w:hint="eastAsia"/>
        </w:rPr>
        <w:t>1.</w:t>
      </w:r>
      <w:r>
        <w:rPr>
          <w:rFonts w:ascii="宋体" w:eastAsia="宋体" w:hAnsi="宋体" w:hint="eastAsia"/>
        </w:rPr>
        <w:tab/>
        <w:t>资产领用人在保卫处或者派出所报案</w:t>
      </w:r>
      <w:ins w:id="195" w:author="厦门大学" w:date="2019-06-19T11:29:00Z">
        <w:r w:rsidR="00E90F02">
          <w:rPr>
            <w:rFonts w:ascii="宋体" w:eastAsia="宋体" w:hAnsi="宋体" w:hint="eastAsia"/>
          </w:rPr>
          <w:t>取得报案证明等材料</w:t>
        </w:r>
      </w:ins>
      <w:r>
        <w:rPr>
          <w:rFonts w:ascii="宋体" w:eastAsia="宋体" w:hAnsi="宋体" w:hint="eastAsia"/>
        </w:rPr>
        <w:t>后，</w:t>
      </w:r>
      <w:ins w:id="196" w:author="厦门大学" w:date="2019-06-19T11:29:00Z">
        <w:r w:rsidR="00E90F02">
          <w:rPr>
            <w:rFonts w:ascii="宋体" w:eastAsia="宋体" w:hAnsi="宋体" w:hint="eastAsia"/>
          </w:rPr>
          <w:t>单位内部进行责任认定确定</w:t>
        </w:r>
      </w:ins>
      <w:ins w:id="197" w:author="厦门大学" w:date="2019-06-19T11:30:00Z">
        <w:r w:rsidR="00E90F02">
          <w:rPr>
            <w:rFonts w:ascii="宋体" w:eastAsia="宋体" w:hAnsi="宋体" w:hint="eastAsia"/>
          </w:rPr>
          <w:t>赔偿比例金额；</w:t>
        </w:r>
      </w:ins>
    </w:p>
    <w:p w14:paraId="1DA4478C" w14:textId="77777777" w:rsidR="00175AE3" w:rsidRDefault="00E90F02">
      <w:pPr>
        <w:pStyle w:val="ab"/>
        <w:ind w:firstLineChars="0" w:firstLine="0"/>
      </w:pPr>
      <w:ins w:id="198" w:author="厦门大学" w:date="2019-06-19T11:30:00Z">
        <w:r>
          <w:rPr>
            <w:rFonts w:ascii="宋体" w:eastAsia="宋体" w:hAnsi="宋体" w:hint="eastAsia"/>
          </w:rPr>
          <w:t>2.资产领用人在系统</w:t>
        </w:r>
      </w:ins>
      <w:r w:rsidR="008F6D26">
        <w:rPr>
          <w:rFonts w:ascii="宋体" w:eastAsia="宋体" w:hAnsi="宋体" w:hint="eastAsia"/>
        </w:rPr>
        <w:t>提交报失业务申请，需要申请人上报《报案证明》材料；</w:t>
      </w:r>
    </w:p>
    <w:p w14:paraId="425984E0" w14:textId="77777777" w:rsidR="00175AE3" w:rsidRDefault="00E90F02">
      <w:pPr>
        <w:pStyle w:val="ab"/>
        <w:ind w:firstLineChars="0" w:firstLine="0"/>
        <w:rPr>
          <w:rFonts w:ascii="宋体" w:eastAsia="宋体" w:hAnsi="宋体"/>
        </w:rPr>
      </w:pPr>
      <w:ins w:id="199" w:author="厦门大学" w:date="2019-06-19T11:32:00Z">
        <w:r>
          <w:rPr>
            <w:rFonts w:ascii="宋体" w:eastAsia="宋体" w:hAnsi="宋体" w:hint="eastAsia"/>
          </w:rPr>
          <w:t>3</w:t>
        </w:r>
      </w:ins>
      <w:del w:id="200" w:author="厦门大学" w:date="2019-06-19T11:32:00Z">
        <w:r w:rsidR="008F6D26" w:rsidDel="00E90F02">
          <w:rPr>
            <w:rFonts w:ascii="宋体" w:eastAsia="宋体" w:hAnsi="宋体" w:hint="eastAsia"/>
          </w:rPr>
          <w:delText>2</w:delText>
        </w:r>
      </w:del>
      <w:r w:rsidR="008F6D26">
        <w:rPr>
          <w:rFonts w:ascii="宋体" w:eastAsia="宋体" w:hAnsi="宋体" w:hint="eastAsia"/>
        </w:rPr>
        <w:t>.</w:t>
      </w:r>
      <w:r w:rsidR="008F6D26">
        <w:rPr>
          <w:rFonts w:ascii="宋体" w:eastAsia="宋体" w:hAnsi="宋体" w:hint="eastAsia"/>
        </w:rPr>
        <w:tab/>
        <w:t>单位资产管理员审核；</w:t>
      </w:r>
    </w:p>
    <w:p w14:paraId="7F4B55FF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del w:id="201" w:author="厦门大学" w:date="2019-06-19T11:32:00Z">
        <w:r w:rsidDel="00E90F02">
          <w:rPr>
            <w:rFonts w:ascii="宋体" w:eastAsia="宋体" w:hAnsi="宋体" w:hint="eastAsia"/>
          </w:rPr>
          <w:delText>3</w:delText>
        </w:r>
      </w:del>
      <w:ins w:id="202" w:author="厦门大学" w:date="2019-06-19T11:32:00Z">
        <w:r w:rsidR="00E90F02">
          <w:rPr>
            <w:rFonts w:ascii="宋体" w:eastAsia="宋体" w:hAnsi="宋体" w:hint="eastAsia"/>
          </w:rPr>
          <w:t>4</w:t>
        </w:r>
      </w:ins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ab/>
        <w:t>单位分管领导审核，填写责任认定，是否赔偿等意见；</w:t>
      </w:r>
    </w:p>
    <w:p w14:paraId="082F0290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del w:id="203" w:author="厦门大学" w:date="2019-06-19T11:32:00Z">
        <w:r w:rsidDel="00E90F02">
          <w:rPr>
            <w:rFonts w:ascii="宋体" w:eastAsia="宋体" w:hAnsi="宋体" w:hint="eastAsia"/>
          </w:rPr>
          <w:delText>4</w:delText>
        </w:r>
      </w:del>
      <w:ins w:id="204" w:author="厦门大学" w:date="2019-06-19T11:32:00Z">
        <w:r w:rsidR="00E90F02">
          <w:rPr>
            <w:rFonts w:ascii="宋体" w:eastAsia="宋体" w:hAnsi="宋体" w:hint="eastAsia"/>
          </w:rPr>
          <w:t>5</w:t>
        </w:r>
      </w:ins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ab/>
      </w:r>
      <w:r w:rsidR="00620288">
        <w:rPr>
          <w:rFonts w:ascii="宋体" w:eastAsia="宋体" w:hAnsi="宋体" w:hint="eastAsia"/>
        </w:rPr>
        <w:t>10万以上实验设备处审核</w:t>
      </w:r>
      <w:del w:id="205" w:author="厦门大学" w:date="2019-06-19T11:31:00Z">
        <w:r w:rsidDel="00E90F02">
          <w:rPr>
            <w:rFonts w:ascii="宋体" w:eastAsia="宋体" w:hAnsi="宋体" w:hint="eastAsia"/>
          </w:rPr>
          <w:delText>。</w:delText>
        </w:r>
      </w:del>
      <w:ins w:id="206" w:author="厦门大学" w:date="2019-06-19T11:31:00Z">
        <w:r w:rsidR="00E90F02">
          <w:rPr>
            <w:rFonts w:ascii="宋体" w:eastAsia="宋体" w:hAnsi="宋体" w:hint="eastAsia"/>
          </w:rPr>
          <w:t>；</w:t>
        </w:r>
      </w:ins>
    </w:p>
    <w:p w14:paraId="0E820996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del w:id="207" w:author="厦门大学" w:date="2019-06-19T11:32:00Z">
        <w:r w:rsidDel="00E90F02">
          <w:rPr>
            <w:rFonts w:ascii="宋体" w:eastAsia="宋体" w:hAnsi="宋体" w:hint="eastAsia"/>
          </w:rPr>
          <w:delText>5</w:delText>
        </w:r>
      </w:del>
      <w:ins w:id="208" w:author="厦门大学" w:date="2019-06-19T11:32:00Z">
        <w:r w:rsidR="00E90F02">
          <w:rPr>
            <w:rFonts w:ascii="宋体" w:eastAsia="宋体" w:hAnsi="宋体" w:hint="eastAsia"/>
          </w:rPr>
          <w:t>6</w:t>
        </w:r>
      </w:ins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ab/>
      </w:r>
      <w:r w:rsidR="00620288">
        <w:rPr>
          <w:rFonts w:ascii="宋体" w:eastAsia="宋体" w:hAnsi="宋体" w:hint="eastAsia"/>
        </w:rPr>
        <w:t>资产后勤处审核</w:t>
      </w:r>
      <w:r>
        <w:rPr>
          <w:rFonts w:ascii="宋体" w:eastAsia="宋体" w:hAnsi="宋体" w:hint="eastAsia"/>
        </w:rPr>
        <w:t>；</w:t>
      </w:r>
    </w:p>
    <w:p w14:paraId="2DB6669B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del w:id="209" w:author="厦门大学" w:date="2019-06-19T11:32:00Z">
        <w:r w:rsidDel="00E90F02">
          <w:rPr>
            <w:rFonts w:ascii="宋体" w:eastAsia="宋体" w:hAnsi="宋体" w:hint="eastAsia"/>
          </w:rPr>
          <w:lastRenderedPageBreak/>
          <w:delText>6</w:delText>
        </w:r>
      </w:del>
      <w:ins w:id="210" w:author="厦门大学" w:date="2019-06-19T11:32:00Z">
        <w:r w:rsidR="00E90F02">
          <w:rPr>
            <w:rFonts w:ascii="宋体" w:eastAsia="宋体" w:hAnsi="宋体" w:hint="eastAsia"/>
          </w:rPr>
          <w:t>7</w:t>
        </w:r>
      </w:ins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ab/>
        <w:t>国资办审核；</w:t>
      </w:r>
    </w:p>
    <w:p w14:paraId="498B1B1B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del w:id="211" w:author="厦门大学" w:date="2019-06-19T11:32:00Z">
        <w:r w:rsidDel="00E90F02">
          <w:rPr>
            <w:rFonts w:ascii="宋体" w:eastAsia="宋体" w:hAnsi="宋体" w:hint="eastAsia"/>
          </w:rPr>
          <w:delText>7</w:delText>
        </w:r>
      </w:del>
      <w:ins w:id="212" w:author="厦门大学" w:date="2019-06-19T11:32:00Z">
        <w:r w:rsidR="00E90F02">
          <w:rPr>
            <w:rFonts w:ascii="宋体" w:eastAsia="宋体" w:hAnsi="宋体" w:hint="eastAsia"/>
          </w:rPr>
          <w:t>8</w:t>
        </w:r>
      </w:ins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ab/>
      </w:r>
      <w:r w:rsidR="00620288">
        <w:rPr>
          <w:rFonts w:ascii="宋体" w:eastAsia="宋体" w:hAnsi="宋体" w:hint="eastAsia"/>
        </w:rPr>
        <w:t>资产后勤处分管领导审核</w:t>
      </w:r>
      <w:ins w:id="213" w:author="厦门大学" w:date="2019-06-19T11:32:00Z">
        <w:r w:rsidR="00E90F02">
          <w:rPr>
            <w:rFonts w:ascii="宋体" w:eastAsia="宋体" w:hAnsi="宋体" w:hint="eastAsia"/>
          </w:rPr>
          <w:t>；</w:t>
        </w:r>
      </w:ins>
      <w:del w:id="214" w:author="厦门大学" w:date="2019-06-19T11:32:00Z">
        <w:r w:rsidDel="00E90F02">
          <w:rPr>
            <w:rFonts w:ascii="宋体" w:eastAsia="宋体" w:hAnsi="宋体" w:hint="eastAsia"/>
          </w:rPr>
          <w:delText>。</w:delText>
        </w:r>
      </w:del>
    </w:p>
    <w:p w14:paraId="789BA9A1" w14:textId="77777777" w:rsidR="00620288" w:rsidDel="00B50B5D" w:rsidRDefault="00620288">
      <w:pPr>
        <w:pStyle w:val="ab"/>
        <w:ind w:firstLineChars="0" w:firstLine="0"/>
        <w:rPr>
          <w:del w:id="215" w:author="厦门大学" w:date="2019-06-25T09:51:00Z"/>
          <w:rFonts w:ascii="宋体" w:eastAsia="宋体" w:hAnsi="宋体"/>
        </w:rPr>
      </w:pPr>
      <w:moveFromRangeStart w:id="216" w:author="厦门大学" w:date="2019-06-19T11:31:00Z" w:name="move11836330"/>
      <w:moveFrom w:id="217" w:author="厦门大学" w:date="2019-06-19T11:31:00Z">
        <w:r w:rsidDel="00E90F02">
          <w:rPr>
            <w:rFonts w:ascii="宋体" w:eastAsia="宋体" w:hAnsi="宋体" w:hint="eastAsia"/>
          </w:rPr>
          <w:t>8.</w:t>
        </w:r>
        <w:r w:rsidDel="00E90F02">
          <w:rPr>
            <w:rFonts w:ascii="宋体" w:eastAsia="宋体" w:hAnsi="宋体"/>
          </w:rPr>
          <w:t xml:space="preserve"> </w:t>
        </w:r>
        <w:r w:rsidDel="00E90F02">
          <w:rPr>
            <w:rFonts w:ascii="宋体" w:eastAsia="宋体" w:hAnsi="宋体" w:hint="eastAsia"/>
          </w:rPr>
          <w:t>完成赔偿手续将相关材料交到资产后勤处</w:t>
        </w:r>
      </w:moveFrom>
    </w:p>
    <w:moveFromRangeEnd w:id="216"/>
    <w:p w14:paraId="06C788FE" w14:textId="344B9D67" w:rsidR="00175AE3" w:rsidRDefault="00620288">
      <w:pPr>
        <w:pStyle w:val="ab"/>
        <w:ind w:firstLineChars="0" w:firstLine="0"/>
        <w:rPr>
          <w:ins w:id="218" w:author="厦门大学" w:date="2019-06-19T11:31:00Z"/>
          <w:rFonts w:ascii="宋体" w:eastAsia="宋体" w:hAnsi="宋体"/>
        </w:rPr>
      </w:pPr>
      <w:r>
        <w:rPr>
          <w:rFonts w:ascii="宋体" w:eastAsia="宋体" w:hAnsi="宋体" w:hint="eastAsia"/>
        </w:rPr>
        <w:t>9</w:t>
      </w:r>
      <w:r w:rsidR="008F6D26">
        <w:rPr>
          <w:rFonts w:ascii="宋体" w:eastAsia="宋体" w:hAnsi="宋体" w:hint="eastAsia"/>
        </w:rPr>
        <w:t>.</w:t>
      </w:r>
      <w:r w:rsidR="008F6D26">
        <w:rPr>
          <w:rFonts w:ascii="宋体" w:eastAsia="宋体" w:hAnsi="宋体" w:hint="eastAsia"/>
        </w:rPr>
        <w:tab/>
        <w:t>流程进入</w:t>
      </w:r>
      <w:ins w:id="219" w:author="厦门大学" w:date="2019-06-19T11:33:00Z">
        <w:r w:rsidR="00E90F02">
          <w:rPr>
            <w:rFonts w:ascii="宋体" w:eastAsia="宋体" w:hAnsi="宋体" w:hint="eastAsia"/>
          </w:rPr>
          <w:t>线</w:t>
        </w:r>
      </w:ins>
      <w:ins w:id="220" w:author="厦门大学" w:date="2019-06-25T09:50:00Z">
        <w:r w:rsidR="00420302">
          <w:rPr>
            <w:rFonts w:ascii="宋体" w:eastAsia="宋体" w:hAnsi="宋体" w:hint="eastAsia"/>
          </w:rPr>
          <w:t>下</w:t>
        </w:r>
      </w:ins>
      <w:r w:rsidR="008F6D26">
        <w:rPr>
          <w:rFonts w:ascii="宋体" w:eastAsia="宋体" w:hAnsi="宋体" w:hint="eastAsia"/>
        </w:rPr>
        <w:t>汇总</w:t>
      </w:r>
      <w:del w:id="221" w:author="厦门大学" w:date="2019-06-19T11:33:00Z">
        <w:r w:rsidR="008F6D26" w:rsidDel="00E90F02">
          <w:rPr>
            <w:rFonts w:ascii="宋体" w:eastAsia="宋体" w:hAnsi="宋体" w:hint="eastAsia"/>
          </w:rPr>
          <w:delText>报批</w:delText>
        </w:r>
      </w:del>
      <w:ins w:id="222" w:author="厦门大学" w:date="2019-06-19T11:33:00Z">
        <w:r w:rsidR="00E90F02">
          <w:rPr>
            <w:rFonts w:ascii="宋体" w:eastAsia="宋体" w:hAnsi="宋体" w:hint="eastAsia"/>
          </w:rPr>
          <w:t>提交常委会审定</w:t>
        </w:r>
      </w:ins>
      <w:r w:rsidR="008F6D26">
        <w:rPr>
          <w:rFonts w:ascii="宋体" w:eastAsia="宋体" w:hAnsi="宋体" w:hint="eastAsia"/>
        </w:rPr>
        <w:t>及下账</w:t>
      </w:r>
      <w:del w:id="223" w:author="厦门大学" w:date="2019-06-19T11:33:00Z">
        <w:r w:rsidR="008F6D26" w:rsidDel="00E90F02">
          <w:rPr>
            <w:rFonts w:ascii="宋体" w:eastAsia="宋体" w:hAnsi="宋体" w:hint="eastAsia"/>
          </w:rPr>
          <w:delText>处置</w:delText>
        </w:r>
      </w:del>
      <w:r w:rsidR="008F6D26">
        <w:rPr>
          <w:rFonts w:ascii="宋体" w:eastAsia="宋体" w:hAnsi="宋体" w:hint="eastAsia"/>
        </w:rPr>
        <w:t>流程；</w:t>
      </w:r>
    </w:p>
    <w:p w14:paraId="2FDF235C" w14:textId="1BAC21D6" w:rsidR="00E90F02" w:rsidRDefault="00B50B5D" w:rsidP="00E90F02">
      <w:pPr>
        <w:pStyle w:val="ab"/>
        <w:ind w:firstLineChars="0" w:firstLine="0"/>
        <w:rPr>
          <w:rFonts w:ascii="宋体" w:eastAsia="宋体" w:hAnsi="宋体"/>
        </w:rPr>
      </w:pPr>
      <w:ins w:id="224" w:author="厦门大学" w:date="2019-06-25T09:51:00Z">
        <w:r>
          <w:rPr>
            <w:rFonts w:ascii="宋体" w:eastAsia="宋体" w:hAnsi="宋体" w:hint="eastAsia"/>
          </w:rPr>
          <w:t>10</w:t>
        </w:r>
      </w:ins>
      <w:bookmarkStart w:id="225" w:name="_GoBack"/>
      <w:bookmarkEnd w:id="225"/>
      <w:moveToRangeStart w:id="226" w:author="厦门大学" w:date="2019-06-19T11:31:00Z" w:name="move11836330"/>
      <w:moveTo w:id="227" w:author="厦门大学" w:date="2019-06-19T11:31:00Z">
        <w:del w:id="228" w:author="厦门大学" w:date="2019-06-25T09:51:00Z">
          <w:r w:rsidR="00E90F02" w:rsidDel="00B50B5D">
            <w:rPr>
              <w:rFonts w:ascii="宋体" w:eastAsia="宋体" w:hAnsi="宋体" w:hint="eastAsia"/>
            </w:rPr>
            <w:delText>8</w:delText>
          </w:r>
        </w:del>
        <w:r w:rsidR="00E90F02">
          <w:rPr>
            <w:rFonts w:ascii="宋体" w:eastAsia="宋体" w:hAnsi="宋体" w:hint="eastAsia"/>
          </w:rPr>
          <w:t>.</w:t>
        </w:r>
        <w:r w:rsidR="00E90F02">
          <w:rPr>
            <w:rFonts w:ascii="宋体" w:eastAsia="宋体" w:hAnsi="宋体"/>
          </w:rPr>
          <w:t xml:space="preserve"> </w:t>
        </w:r>
        <w:r w:rsidR="00E90F02">
          <w:rPr>
            <w:rFonts w:ascii="宋体" w:eastAsia="宋体" w:hAnsi="宋体" w:hint="eastAsia"/>
          </w:rPr>
          <w:t>完成赔偿手续将相关材料交到</w:t>
        </w:r>
      </w:moveTo>
      <w:ins w:id="229" w:author="厦门大学" w:date="2019-06-19T11:34:00Z">
        <w:r w:rsidR="006B70DE">
          <w:rPr>
            <w:rFonts w:ascii="宋体" w:eastAsia="宋体" w:hAnsi="宋体" w:hint="eastAsia"/>
          </w:rPr>
          <w:t>国资办备案。</w:t>
        </w:r>
      </w:ins>
      <w:moveTo w:id="230" w:author="厦门大学" w:date="2019-06-19T11:31:00Z">
        <w:del w:id="231" w:author="厦门大学" w:date="2019-06-19T11:34:00Z">
          <w:r w:rsidR="00E90F02" w:rsidDel="006B70DE">
            <w:rPr>
              <w:rFonts w:ascii="宋体" w:eastAsia="宋体" w:hAnsi="宋体" w:hint="eastAsia"/>
            </w:rPr>
            <w:delText>资产后勤处</w:delText>
          </w:r>
        </w:del>
      </w:moveTo>
    </w:p>
    <w:moveToRangeEnd w:id="226"/>
    <w:p w14:paraId="1E5C44E9" w14:textId="77777777" w:rsidR="00E90F02" w:rsidRPr="00E90F02" w:rsidRDefault="00E90F02">
      <w:pPr>
        <w:pStyle w:val="ab"/>
        <w:ind w:firstLineChars="0" w:firstLine="0"/>
        <w:rPr>
          <w:rFonts w:ascii="宋体" w:eastAsia="宋体" w:hAnsi="宋体"/>
        </w:rPr>
      </w:pPr>
    </w:p>
    <w:p w14:paraId="54CC52DE" w14:textId="77777777" w:rsidR="00175AE3" w:rsidRDefault="008F6D26">
      <w:pPr>
        <w:pStyle w:val="40"/>
      </w:pPr>
      <w:r>
        <w:rPr>
          <w:rFonts w:hint="eastAsia"/>
        </w:rPr>
        <w:t>3</w:t>
      </w:r>
      <w:r>
        <w:t>.4.3.3</w:t>
      </w:r>
      <w:r>
        <w:rPr>
          <w:rFonts w:hint="eastAsia"/>
        </w:rPr>
        <w:t>业务办理过程</w:t>
      </w:r>
    </w:p>
    <w:p w14:paraId="3D93FFA4" w14:textId="77777777" w:rsidR="00175AE3" w:rsidRDefault="008F6D26">
      <w:pPr>
        <w:pStyle w:val="50"/>
      </w:pPr>
      <w:r>
        <w:rPr>
          <w:rFonts w:hint="eastAsia"/>
        </w:rPr>
        <w:t>3</w:t>
      </w:r>
      <w:r>
        <w:t>.4.3.3.1</w:t>
      </w:r>
      <w:r>
        <w:rPr>
          <w:rFonts w:hint="eastAsia"/>
        </w:rPr>
        <w:t>领用人提交申请</w:t>
      </w:r>
    </w:p>
    <w:p w14:paraId="71C30D1E" w14:textId="77777777" w:rsidR="00175AE3" w:rsidRDefault="008F6D26"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sz w:val="24"/>
          <w:szCs w:val="24"/>
        </w:rPr>
        <w:t>教师登录管理平台，依次点击</w:t>
      </w:r>
      <w:r>
        <w:rPr>
          <w:rFonts w:hint="eastAsia"/>
          <w:sz w:val="24"/>
          <w:szCs w:val="24"/>
        </w:rPr>
        <w:t>【个人业务】</w:t>
      </w:r>
      <w:r>
        <w:rPr>
          <w:sz w:val="24"/>
          <w:szCs w:val="24"/>
        </w:rPr>
        <w:t>→</w:t>
      </w:r>
      <w:r>
        <w:rPr>
          <w:sz w:val="24"/>
          <w:szCs w:val="24"/>
        </w:rPr>
        <w:t>【资产业务办理】</w:t>
      </w:r>
      <w:r>
        <w:rPr>
          <w:sz w:val="24"/>
          <w:szCs w:val="24"/>
        </w:rPr>
        <w:t>→</w:t>
      </w:r>
      <w:r>
        <w:rPr>
          <w:sz w:val="24"/>
          <w:szCs w:val="24"/>
        </w:rPr>
        <w:t>【资产处置】</w:t>
      </w:r>
      <w:r>
        <w:rPr>
          <w:sz w:val="24"/>
          <w:szCs w:val="24"/>
        </w:rPr>
        <w:t>→</w:t>
      </w:r>
      <w:r>
        <w:rPr>
          <w:sz w:val="24"/>
          <w:szCs w:val="24"/>
        </w:rPr>
        <w:t>【申请报失】，办理报失业务，如下图所示：</w:t>
      </w:r>
    </w:p>
    <w:p w14:paraId="62DB303B" w14:textId="77777777" w:rsidR="00175AE3" w:rsidRDefault="008F6D26">
      <w:pPr>
        <w:pStyle w:val="ab"/>
        <w:ind w:firstLineChars="0" w:firstLine="0"/>
      </w:pPr>
      <w:r>
        <w:rPr>
          <w:noProof/>
        </w:rPr>
        <w:drawing>
          <wp:inline distT="0" distB="0" distL="0" distR="0" wp14:anchorId="778011FD" wp14:editId="073F01B0">
            <wp:extent cx="5274310" cy="25336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3CDA" w14:textId="77777777" w:rsidR="00175AE3" w:rsidRDefault="008F6D26">
      <w:pPr>
        <w:pStyle w:val="ab"/>
        <w:ind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b/>
          <w:bCs/>
        </w:rPr>
        <w:t>第二步：</w:t>
      </w:r>
      <w:r>
        <w:rPr>
          <w:rFonts w:ascii="Times New Roman" w:eastAsia="宋体" w:hAnsi="Times New Roman" w:cs="Times New Roman"/>
        </w:rPr>
        <w:t>通过一定查询条件，如资产编号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/>
        </w:rPr>
        <w:t>认领状态等信息进行筛选，查找到需要办理报失的资产，点击该资产右侧的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17306A46" wp14:editId="3769AEC9">
            <wp:extent cx="230505" cy="153670"/>
            <wp:effectExtent l="0" t="0" r="0" b="0"/>
            <wp:docPr id="31" name="图片 31" descr="C:\Users\usr\AppData\Local\Temp\ksohtml\wpsE8A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usr\AppData\Local\Temp\ksohtml\wpsE8AE.tmp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号进行选择，已经选择的资产在页面右侧会实时显示出来，选择完成后，点击【下一步】，如下图所示</w:t>
      </w:r>
    </w:p>
    <w:p w14:paraId="6EE91C82" w14:textId="77777777" w:rsidR="00175AE3" w:rsidRDefault="00175AE3">
      <w:pPr>
        <w:pStyle w:val="ab"/>
        <w:ind w:firstLineChars="0" w:firstLine="0"/>
        <w:rPr>
          <w:rFonts w:ascii="宋体" w:eastAsia="宋体" w:hAnsi="宋体"/>
        </w:rPr>
      </w:pPr>
    </w:p>
    <w:p w14:paraId="7FF79298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C632710" wp14:editId="32DE8D0B">
            <wp:extent cx="5274310" cy="25349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DCA9" w14:textId="77777777" w:rsidR="00175AE3" w:rsidRDefault="008F6D26">
      <w:r>
        <w:rPr>
          <w:b/>
          <w:bCs/>
        </w:rPr>
        <w:t>第三步：</w:t>
      </w:r>
      <w:r>
        <w:t>填写信息，点击【提交申请】，如下图所示：</w:t>
      </w:r>
    </w:p>
    <w:p w14:paraId="76811A94" w14:textId="77777777" w:rsidR="00175AE3" w:rsidRDefault="008F6D26">
      <w:r>
        <w:rPr>
          <w:noProof/>
        </w:rPr>
        <w:drawing>
          <wp:inline distT="0" distB="0" distL="0" distR="0" wp14:anchorId="1ED5BF22" wp14:editId="0912308E">
            <wp:extent cx="5274310" cy="268478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A224" w14:textId="77777777" w:rsidR="00175AE3" w:rsidRDefault="008F6D26">
      <w:pPr>
        <w:pStyle w:val="50"/>
      </w:pPr>
      <w:r>
        <w:rPr>
          <w:rFonts w:hint="eastAsia"/>
        </w:rPr>
        <w:t>3</w:t>
      </w:r>
      <w:r>
        <w:t>.4.3.3.2</w:t>
      </w:r>
      <w:r>
        <w:rPr>
          <w:rFonts w:hint="eastAsia"/>
        </w:rPr>
        <w:t>申请报失的老师打印《报失业务申请表》</w:t>
      </w:r>
      <w:r>
        <w:t xml:space="preserve"> </w:t>
      </w:r>
    </w:p>
    <w:p w14:paraId="718A1B03" w14:textId="77777777" w:rsidR="00175AE3" w:rsidRDefault="00175AE3"/>
    <w:p w14:paraId="5A3B3D6C" w14:textId="77777777" w:rsidR="00175AE3" w:rsidRDefault="008F6D26">
      <w:r>
        <w:rPr>
          <w:noProof/>
        </w:rPr>
        <w:lastRenderedPageBreak/>
        <w:drawing>
          <wp:inline distT="0" distB="0" distL="0" distR="0" wp14:anchorId="19DD69B7" wp14:editId="5E2D58D0">
            <wp:extent cx="5274310" cy="24561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317A" w14:textId="77777777" w:rsidR="00175AE3" w:rsidRDefault="008F6D26">
      <w:pPr>
        <w:pStyle w:val="50"/>
      </w:pPr>
      <w:r>
        <w:rPr>
          <w:rFonts w:hint="eastAsia"/>
        </w:rPr>
        <w:t>3</w:t>
      </w:r>
      <w:r>
        <w:t>.4.3.3.3</w:t>
      </w:r>
      <w:r>
        <w:rPr>
          <w:rFonts w:hint="eastAsia"/>
        </w:rPr>
        <w:t>单位管理员审核</w:t>
      </w:r>
    </w:p>
    <w:p w14:paraId="5B66D59C" w14:textId="77777777" w:rsidR="00175AE3" w:rsidRDefault="008F6D26">
      <w:pPr>
        <w:pStyle w:val="ab"/>
        <w:ind w:firstLineChars="0" w:firstLine="0"/>
        <w:rPr>
          <w:rFonts w:ascii="宋体" w:eastAsia="宋体" w:hAnsi="宋体"/>
        </w:rPr>
      </w:pPr>
      <w:r>
        <w:rPr>
          <w:rFonts w:ascii="宋体" w:hAnsi="宋体" w:hint="eastAsia"/>
          <w:b/>
          <w:szCs w:val="21"/>
        </w:rPr>
        <w:t>第一步：</w:t>
      </w:r>
      <w:r>
        <w:rPr>
          <w:rFonts w:ascii="宋体" w:eastAsia="宋体" w:hAnsi="宋体" w:hint="eastAsia"/>
        </w:rPr>
        <w:t>单位管理员登录管理平台后，点击【待办】，进入待审业务页面，查看报失业务申请，点击【处理】</w:t>
      </w:r>
    </w:p>
    <w:p w14:paraId="131D95AB" w14:textId="77777777" w:rsidR="00175AE3" w:rsidRDefault="008F6D26">
      <w:r>
        <w:rPr>
          <w:noProof/>
        </w:rPr>
        <w:drawing>
          <wp:inline distT="0" distB="0" distL="0" distR="0" wp14:anchorId="0CB4FA68" wp14:editId="15F72F44">
            <wp:extent cx="5274310" cy="23526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8C59" w14:textId="77777777" w:rsidR="00175AE3" w:rsidRDefault="008F6D26"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4"/>
        </w:rPr>
        <w:t>进入审核页面，核对信息无误后，点击【批准】，如图所示：</w:t>
      </w:r>
    </w:p>
    <w:p w14:paraId="302C1A42" w14:textId="77777777" w:rsidR="00175AE3" w:rsidRDefault="008F6D26">
      <w:r>
        <w:rPr>
          <w:noProof/>
        </w:rPr>
        <w:lastRenderedPageBreak/>
        <w:drawing>
          <wp:inline distT="0" distB="0" distL="0" distR="0" wp14:anchorId="46DD021E" wp14:editId="27A71E81">
            <wp:extent cx="5274310" cy="25260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2D6B" w14:textId="77777777" w:rsidR="00175AE3" w:rsidRDefault="008F6D26">
      <w:pPr>
        <w:pStyle w:val="5"/>
        <w:numPr>
          <w:ilvl w:val="0"/>
          <w:numId w:val="0"/>
        </w:numPr>
        <w:tabs>
          <w:tab w:val="left" w:pos="1141"/>
        </w:tabs>
        <w:ind w:left="1008" w:hanging="1008"/>
        <w:rPr>
          <w:rFonts w:ascii="宋体" w:hAnsi="宋体"/>
        </w:rPr>
      </w:pPr>
      <w:r>
        <w:rPr>
          <w:rFonts w:ascii="宋体" w:hAnsi="宋体" w:hint="eastAsia"/>
        </w:rPr>
        <w:t>3</w:t>
      </w:r>
      <w:r>
        <w:rPr>
          <w:rFonts w:ascii="宋体" w:hAnsi="宋体"/>
        </w:rPr>
        <w:t>.4.3.3.4设备处审核</w:t>
      </w:r>
    </w:p>
    <w:p w14:paraId="19F33ABD" w14:textId="77777777" w:rsidR="00175AE3" w:rsidRDefault="008F6D26">
      <w:pPr>
        <w:rPr>
          <w:sz w:val="24"/>
          <w:szCs w:val="24"/>
        </w:rPr>
      </w:pPr>
      <w:r>
        <w:rPr>
          <w:rFonts w:ascii="宋体" w:hAnsi="宋体" w:hint="eastAsia"/>
          <w:b/>
          <w:sz w:val="24"/>
          <w:szCs w:val="21"/>
        </w:rPr>
        <w:t>第一步</w:t>
      </w:r>
      <w:r>
        <w:rPr>
          <w:rFonts w:ascii="宋体" w:hAnsi="宋体" w:hint="eastAsia"/>
          <w:b/>
          <w:szCs w:val="21"/>
        </w:rPr>
        <w:t>：</w:t>
      </w:r>
      <w:r>
        <w:rPr>
          <w:rFonts w:ascii="宋体" w:hAnsi="宋体" w:hint="eastAsia"/>
          <w:sz w:val="24"/>
          <w:szCs w:val="24"/>
        </w:rPr>
        <w:t>单位管理员登录管理平台后，点击【待办】，进入待审业务页面，查看报失业务申请，点击【处理】</w:t>
      </w:r>
    </w:p>
    <w:p w14:paraId="23212879" w14:textId="77777777" w:rsidR="00175AE3" w:rsidRDefault="008F6D26">
      <w:r>
        <w:rPr>
          <w:noProof/>
        </w:rPr>
        <w:drawing>
          <wp:inline distT="0" distB="0" distL="0" distR="0" wp14:anchorId="5149FA07" wp14:editId="1E09BD1B">
            <wp:extent cx="5274310" cy="233362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6C31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1"/>
        </w:rPr>
        <w:t>第二步</w:t>
      </w:r>
      <w:r>
        <w:rPr>
          <w:rFonts w:ascii="宋体" w:hAnsi="宋体" w:hint="eastAsia"/>
          <w:b/>
          <w:szCs w:val="21"/>
        </w:rPr>
        <w:t>：</w:t>
      </w:r>
      <w:r>
        <w:rPr>
          <w:rFonts w:ascii="宋体" w:hAnsi="宋体" w:hint="eastAsia"/>
          <w:sz w:val="24"/>
          <w:szCs w:val="24"/>
        </w:rPr>
        <w:t>单位分管领导审核，填写责任认定，是否赔偿等意见。核对信息无误后，点击【批准】，如图所示：</w:t>
      </w:r>
    </w:p>
    <w:p w14:paraId="72B58384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A8711F" wp14:editId="3708BAEF">
            <wp:extent cx="5274310" cy="24066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587D" w14:textId="77777777" w:rsidR="00175AE3" w:rsidRDefault="008F6D26">
      <w:pPr>
        <w:pStyle w:val="ab"/>
        <w:ind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color w:val="FF0000"/>
        </w:rPr>
        <w:t>后续节点审核步骤同单位管理员审核步骤一致</w:t>
      </w:r>
    </w:p>
    <w:p w14:paraId="21E67EDD" w14:textId="77777777" w:rsidR="00175AE3" w:rsidRDefault="008F6D26">
      <w:pPr>
        <w:pStyle w:val="50"/>
      </w:pPr>
      <w:r>
        <w:rPr>
          <w:rFonts w:hint="eastAsia"/>
        </w:rPr>
        <w:t>3</w:t>
      </w:r>
      <w:r>
        <w:t>.4.3.3.5</w:t>
      </w:r>
      <w:r>
        <w:rPr>
          <w:rFonts w:hint="eastAsia"/>
        </w:rPr>
        <w:t>如何查看报失业务申请记录</w:t>
      </w:r>
    </w:p>
    <w:p w14:paraId="229DBAC1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在【个人业务】</w:t>
      </w:r>
      <w:r>
        <w:rPr>
          <w:rFonts w:ascii="宋体" w:hAnsi="宋体" w:hint="eastAsia"/>
        </w:rPr>
        <w:t>下，点击【资产业务办理】→【处置</w:t>
      </w:r>
      <w:r>
        <w:rPr>
          <w:rFonts w:ascii="宋体" w:hAnsi="宋体" w:hint="eastAsia"/>
          <w:sz w:val="24"/>
        </w:rPr>
        <w:t>业务】，可查看到自己提交报失业务，</w:t>
      </w:r>
      <w:r>
        <w:rPr>
          <w:rFonts w:ascii="宋体" w:hAnsi="宋体" w:hint="eastAsia"/>
        </w:rPr>
        <w:t>查看方式与报废业务一致。如业务较多，可点击高级查询，</w:t>
      </w:r>
      <w:proofErr w:type="gramStart"/>
      <w:r>
        <w:rPr>
          <w:rFonts w:ascii="宋体" w:hAnsi="宋体" w:hint="eastAsia"/>
        </w:rPr>
        <w:t>勾选报失</w:t>
      </w:r>
      <w:proofErr w:type="gramEnd"/>
      <w:r>
        <w:rPr>
          <w:rFonts w:ascii="宋体" w:hAnsi="宋体" w:hint="eastAsia"/>
        </w:rPr>
        <w:t>，点击查询。</w:t>
      </w:r>
      <w:r>
        <w:rPr>
          <w:rFonts w:ascii="宋体" w:hAnsi="宋体" w:hint="eastAsia"/>
          <w:sz w:val="24"/>
        </w:rPr>
        <w:t>如图所示</w:t>
      </w:r>
    </w:p>
    <w:p w14:paraId="1812491F" w14:textId="77777777" w:rsidR="00175AE3" w:rsidRDefault="008F6D26">
      <w:pPr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4F82249" wp14:editId="1E4844F4">
            <wp:extent cx="5274310" cy="254889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D6EC" w14:textId="77777777" w:rsidR="00175AE3" w:rsidRDefault="008F6D26">
      <w:pPr>
        <w:pStyle w:val="31"/>
      </w:pPr>
      <w:bookmarkStart w:id="232" w:name="_Toc6827013"/>
      <w:r>
        <w:rPr>
          <w:rFonts w:hint="eastAsia"/>
        </w:rPr>
        <w:t>3</w:t>
      </w:r>
      <w:r>
        <w:t>.4.4</w:t>
      </w:r>
      <w:r>
        <w:rPr>
          <w:rFonts w:hint="eastAsia"/>
        </w:rPr>
        <w:t>转出业务</w:t>
      </w:r>
      <w:bookmarkEnd w:id="188"/>
      <w:bookmarkEnd w:id="189"/>
      <w:r>
        <w:rPr>
          <w:rFonts w:hint="eastAsia"/>
        </w:rPr>
        <w:t>（仅开通单位和主管）</w:t>
      </w:r>
      <w:bookmarkEnd w:id="190"/>
      <w:bookmarkEnd w:id="232"/>
    </w:p>
    <w:p w14:paraId="5FC0D919" w14:textId="77777777" w:rsidR="00175AE3" w:rsidRDefault="008F6D26">
      <w:pPr>
        <w:pStyle w:val="40"/>
      </w:pPr>
      <w:r>
        <w:rPr>
          <w:rFonts w:hint="eastAsia"/>
        </w:rPr>
        <w:t>3</w:t>
      </w:r>
      <w:r>
        <w:t>.4.4.1</w:t>
      </w:r>
      <w:r>
        <w:rPr>
          <w:rFonts w:hint="eastAsia"/>
        </w:rPr>
        <w:t>业务介绍</w:t>
      </w:r>
    </w:p>
    <w:p w14:paraId="04558B39" w14:textId="77777777" w:rsidR="00175AE3" w:rsidRDefault="008F6D26">
      <w:pPr>
        <w:widowControl/>
        <w:numPr>
          <w:ilvl w:val="0"/>
          <w:numId w:val="15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转出业务是指：将归属于学校的设备资产，通过某种合法的途径转移产权到校外其他单位；</w:t>
      </w:r>
    </w:p>
    <w:p w14:paraId="60CAB5D7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转出的模式基本有：有偿转出、无偿转出，有偿转出需填写单据号，用</w:t>
      </w:r>
      <w:r>
        <w:rPr>
          <w:rFonts w:ascii="宋体" w:hAnsi="宋体" w:hint="eastAsia"/>
          <w:sz w:val="24"/>
          <w:szCs w:val="24"/>
        </w:rPr>
        <w:lastRenderedPageBreak/>
        <w:t>于财务处核对；</w:t>
      </w:r>
    </w:p>
    <w:p w14:paraId="5BAED26B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转出设备业务一般需要提供书面的报告或者情况说明；</w:t>
      </w:r>
    </w:p>
    <w:p w14:paraId="5CCB407D" w14:textId="77777777" w:rsidR="00175AE3" w:rsidRDefault="008F6D26">
      <w:pPr>
        <w:numPr>
          <w:ilvl w:val="1"/>
          <w:numId w:val="15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设备和家具的办理方法一致。</w:t>
      </w:r>
    </w:p>
    <w:p w14:paraId="7C75F1A5" w14:textId="77777777" w:rsidR="00175AE3" w:rsidRDefault="008F6D26">
      <w:pPr>
        <w:pStyle w:val="40"/>
      </w:pPr>
      <w:r>
        <w:rPr>
          <w:rFonts w:hint="eastAsia"/>
        </w:rPr>
        <w:t>3</w:t>
      </w:r>
      <w:r>
        <w:t>.4.4.2</w:t>
      </w:r>
      <w:r>
        <w:rPr>
          <w:rFonts w:hint="eastAsia"/>
        </w:rPr>
        <w:t>业务流程</w:t>
      </w:r>
    </w:p>
    <w:p w14:paraId="53C438E8" w14:textId="77777777" w:rsidR="00175AE3" w:rsidRDefault="00175AE3">
      <w:bookmarkStart w:id="233" w:name="_MON_1546168557"/>
      <w:bookmarkEnd w:id="233"/>
    </w:p>
    <w:p w14:paraId="29C800C3" w14:textId="77777777" w:rsidR="00175AE3" w:rsidRDefault="008F6D26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单位资产管理员提交转出申请，提交后请出具转出情况证明表格（</w:t>
      </w:r>
      <w:r>
        <w:rPr>
          <w:sz w:val="24"/>
          <w:szCs w:val="24"/>
        </w:rPr>
        <w:t>接收方</w:t>
      </w:r>
      <w:r>
        <w:rPr>
          <w:rFonts w:hint="eastAsia"/>
          <w:sz w:val="24"/>
          <w:szCs w:val="24"/>
        </w:rPr>
        <w:t>签字</w:t>
      </w:r>
      <w:r>
        <w:rPr>
          <w:sz w:val="24"/>
          <w:szCs w:val="24"/>
        </w:rPr>
        <w:t>盖章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转出接收表）</w:t>
      </w:r>
      <w:r>
        <w:rPr>
          <w:rFonts w:hint="eastAsia"/>
          <w:sz w:val="24"/>
          <w:szCs w:val="24"/>
        </w:rPr>
        <w:t>；</w:t>
      </w:r>
    </w:p>
    <w:p w14:paraId="78D20291" w14:textId="77777777" w:rsidR="00175AE3" w:rsidRDefault="008F6D26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单位分管领导审核</w:t>
      </w:r>
    </w:p>
    <w:p w14:paraId="2BB96AB0" w14:textId="77777777" w:rsidR="00175AE3" w:rsidRDefault="00620288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万以上实验设备出审核</w:t>
      </w:r>
      <w:r w:rsidR="008F6D26">
        <w:rPr>
          <w:rFonts w:hint="eastAsia"/>
          <w:sz w:val="24"/>
          <w:szCs w:val="24"/>
        </w:rPr>
        <w:t>；</w:t>
      </w:r>
    </w:p>
    <w:p w14:paraId="033EBF14" w14:textId="77777777" w:rsidR="00175AE3" w:rsidRDefault="00620288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资产后勤处</w:t>
      </w:r>
      <w:r w:rsidR="008F6D26">
        <w:rPr>
          <w:rFonts w:hint="eastAsia"/>
          <w:sz w:val="24"/>
          <w:szCs w:val="24"/>
        </w:rPr>
        <w:t>审核；</w:t>
      </w:r>
    </w:p>
    <w:p w14:paraId="19350D47" w14:textId="77777777" w:rsidR="00175AE3" w:rsidRDefault="008F6D26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设备处处长</w:t>
      </w:r>
      <w:r>
        <w:rPr>
          <w:sz w:val="24"/>
          <w:szCs w:val="24"/>
        </w:rPr>
        <w:t>审核；</w:t>
      </w:r>
    </w:p>
    <w:p w14:paraId="234B1A50" w14:textId="77777777" w:rsidR="00175AE3" w:rsidRDefault="008F6D26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国资办审核；</w:t>
      </w:r>
    </w:p>
    <w:p w14:paraId="133D3E6A" w14:textId="77777777" w:rsidR="00175AE3" w:rsidRDefault="00620288">
      <w:pPr>
        <w:numPr>
          <w:ilvl w:val="0"/>
          <w:numId w:val="2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资产处领导</w:t>
      </w:r>
      <w:r w:rsidR="008F6D26">
        <w:rPr>
          <w:sz w:val="24"/>
          <w:szCs w:val="24"/>
        </w:rPr>
        <w:t>审核；</w:t>
      </w:r>
    </w:p>
    <w:p w14:paraId="2F9029B2" w14:textId="77777777" w:rsidR="00175AE3" w:rsidRDefault="008F6D26">
      <w:pPr>
        <w:pStyle w:val="a9"/>
        <w:numPr>
          <w:ilvl w:val="0"/>
          <w:numId w:val="20"/>
        </w:numPr>
        <w:ind w:firstLineChars="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流程进入汇总报批及下账处置流程。</w:t>
      </w:r>
    </w:p>
    <w:p w14:paraId="489C6C8D" w14:textId="77777777" w:rsidR="00175AE3" w:rsidRDefault="008F6D26">
      <w:pPr>
        <w:pStyle w:val="40"/>
      </w:pPr>
      <w:r>
        <w:rPr>
          <w:rFonts w:hint="eastAsia"/>
        </w:rPr>
        <w:t>3</w:t>
      </w:r>
      <w:r>
        <w:t>.4.4.3</w:t>
      </w:r>
      <w:r>
        <w:rPr>
          <w:rFonts w:hint="eastAsia"/>
        </w:rPr>
        <w:t>业务办理流程</w:t>
      </w:r>
    </w:p>
    <w:p w14:paraId="33FD43BA" w14:textId="77777777" w:rsidR="00175AE3" w:rsidRDefault="008F6D26">
      <w:pPr>
        <w:pStyle w:val="50"/>
      </w:pPr>
      <w:r>
        <w:rPr>
          <w:rFonts w:hint="eastAsia"/>
        </w:rPr>
        <w:t>3</w:t>
      </w:r>
      <w:r>
        <w:t>.4.4.3.1</w:t>
      </w:r>
      <w:r>
        <w:rPr>
          <w:rFonts w:hint="eastAsia"/>
        </w:rPr>
        <w:t>单位资产管理员提交申请</w:t>
      </w:r>
    </w:p>
    <w:p w14:paraId="161BFCA2" w14:textId="77777777" w:rsidR="00175AE3" w:rsidRDefault="008F6D26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单位管理员登录管理平台，依次点击【单位业务】→【资产业务办理】→【资产处置】→【更多业务】→【申请转出】，办理设备转出业务，如下图所示：</w:t>
      </w:r>
    </w:p>
    <w:p w14:paraId="4AB77FF5" w14:textId="77777777" w:rsidR="00175AE3" w:rsidRDefault="008F6D26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558A16D6" wp14:editId="2D9AF38C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C12D" w14:textId="77777777" w:rsidR="00175AE3" w:rsidRDefault="008F6D26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C7E199A" wp14:editId="7CA8F751">
            <wp:extent cx="5274310" cy="18776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E01F" w14:textId="77777777" w:rsidR="00175AE3" w:rsidRDefault="008F6D26">
      <w:pPr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</w:t>
      </w:r>
      <w:r>
        <w:rPr>
          <w:rFonts w:ascii="宋体" w:hAnsi="宋体"/>
          <w:b/>
        </w:rPr>
        <w:t xml:space="preserve">  第二步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sz w:val="24"/>
          <w:szCs w:val="21"/>
        </w:rPr>
        <w:t>通过一定查询条件，如领用单位、编号等信息进行筛选，查找到需要办理转出的设备，点击该设备右侧的</w:t>
      </w:r>
      <w:r>
        <w:rPr>
          <w:rFonts w:ascii="宋体" w:hAnsi="宋体"/>
          <w:noProof/>
          <w:sz w:val="24"/>
        </w:rPr>
        <w:drawing>
          <wp:inline distT="0" distB="0" distL="0" distR="0" wp14:anchorId="7924DE7A" wp14:editId="1677D87F">
            <wp:extent cx="222885" cy="15113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号进行选择，已经选择的设备在页面右侧会实时显示出来，选择完成后，点击【下一步】，如下图所示：</w:t>
      </w:r>
    </w:p>
    <w:p w14:paraId="3B99DA02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EB94274" wp14:editId="74370619">
            <wp:extent cx="5274310" cy="24498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42EA" w14:textId="77777777" w:rsidR="00175AE3" w:rsidRDefault="008F6D26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填写转出信息，选择转出类型、填写接收单位等相关信息，填写完成后，点击【提交申请】，如下图所示：</w:t>
      </w:r>
    </w:p>
    <w:p w14:paraId="670CC9B9" w14:textId="77777777" w:rsidR="00175AE3" w:rsidRDefault="008F6D26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DF1E27E" wp14:editId="438AEDE4">
            <wp:extent cx="5274310" cy="24961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9951" w14:textId="77777777" w:rsidR="00175AE3" w:rsidRDefault="008F6D26">
      <w:pPr>
        <w:pStyle w:val="50"/>
      </w:pPr>
      <w:r>
        <w:rPr>
          <w:rFonts w:hint="eastAsia"/>
        </w:rPr>
        <w:lastRenderedPageBreak/>
        <w:t>3</w:t>
      </w:r>
      <w:r>
        <w:t>.4.4.3.2</w:t>
      </w:r>
      <w:r>
        <w:rPr>
          <w:rFonts w:hint="eastAsia"/>
        </w:rPr>
        <w:t>单位负责人审核</w:t>
      </w:r>
    </w:p>
    <w:p w14:paraId="4F3DB3D5" w14:textId="77777777" w:rsidR="00175AE3" w:rsidRDefault="008F6D26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位负责人登录管理平台后，点击【待办】，在待审业务页面，选择业务流程为【仪器设备转出】，找到业务后，点击业务最右方的【处理】，进入审核业务详情页面，核对转出业务信息，无误后，点击【批准】，确认通过，如图所示：</w:t>
      </w:r>
    </w:p>
    <w:p w14:paraId="0D28D284" w14:textId="77777777" w:rsidR="00175AE3" w:rsidRDefault="008F6D2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3D50FE1" wp14:editId="5FCF1296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C726" w14:textId="77777777" w:rsidR="00175AE3" w:rsidRDefault="008F6D2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608FB41" wp14:editId="419BC2A2">
            <wp:extent cx="5274310" cy="23031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FBA8" w14:textId="77777777" w:rsidR="00175AE3" w:rsidRDefault="008F6D26">
      <w:pPr>
        <w:pStyle w:val="ab"/>
        <w:ind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color w:val="FF0000"/>
        </w:rPr>
        <w:t>后续节点审核步骤同单位管理员审核步骤一致</w:t>
      </w:r>
      <w:r>
        <w:rPr>
          <w:rFonts w:ascii="宋体" w:hAnsi="宋体" w:hint="eastAsia"/>
          <w:color w:val="FF0000"/>
          <w:szCs w:val="24"/>
        </w:rPr>
        <w:t>；</w:t>
      </w:r>
    </w:p>
    <w:p w14:paraId="7EB749CC" w14:textId="77777777" w:rsidR="00175AE3" w:rsidRDefault="008F6D26">
      <w:pPr>
        <w:pStyle w:val="50"/>
      </w:pPr>
      <w:r>
        <w:rPr>
          <w:rFonts w:hint="eastAsia"/>
        </w:rPr>
        <w:t>3</w:t>
      </w:r>
      <w:r>
        <w:t>.4.4.3.3</w:t>
      </w:r>
      <w:r>
        <w:rPr>
          <w:rFonts w:hint="eastAsia"/>
        </w:rPr>
        <w:t>如何查看转出业务申请记录</w:t>
      </w:r>
    </w:p>
    <w:p w14:paraId="58971B5B" w14:textId="77777777" w:rsidR="00175AE3" w:rsidRDefault="008F6D26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在【单位业务】</w:t>
      </w:r>
      <w:r>
        <w:rPr>
          <w:rFonts w:ascii="宋体" w:hAnsi="宋体" w:hint="eastAsia"/>
        </w:rPr>
        <w:t>下，点击【资产业务办理】→【处置</w:t>
      </w:r>
      <w:r>
        <w:rPr>
          <w:rFonts w:ascii="宋体" w:hAnsi="宋体" w:hint="eastAsia"/>
          <w:sz w:val="24"/>
        </w:rPr>
        <w:t>业务】，可查看到自己提交转出业务。</w:t>
      </w:r>
      <w:r>
        <w:rPr>
          <w:rFonts w:ascii="宋体" w:hAnsi="宋体" w:hint="eastAsia"/>
        </w:rPr>
        <w:t>如业务较多，可点击高级查询，</w:t>
      </w:r>
      <w:proofErr w:type="gramStart"/>
      <w:r>
        <w:rPr>
          <w:rFonts w:ascii="宋体" w:hAnsi="宋体" w:hint="eastAsia"/>
        </w:rPr>
        <w:t>勾选转出</w:t>
      </w:r>
      <w:proofErr w:type="gramEnd"/>
      <w:r>
        <w:rPr>
          <w:rFonts w:ascii="宋体" w:hAnsi="宋体" w:hint="eastAsia"/>
        </w:rPr>
        <w:t>，点击查询。并可进行相关表格打印</w:t>
      </w:r>
      <w:r>
        <w:rPr>
          <w:rFonts w:ascii="宋体" w:hAnsi="宋体" w:hint="eastAsia"/>
          <w:sz w:val="24"/>
        </w:rPr>
        <w:t>如图所示</w:t>
      </w:r>
    </w:p>
    <w:p w14:paraId="380162D4" w14:textId="77777777" w:rsidR="00175AE3" w:rsidRDefault="008F6D26">
      <w:pPr>
        <w:ind w:firstLineChars="200" w:firstLine="420"/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868869" wp14:editId="372BE987">
            <wp:extent cx="5274310" cy="248602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AE3">
      <w:headerReference w:type="default" r:id="rId113"/>
      <w:footerReference w:type="default" r:id="rId1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9" w:author="厦门大学" w:date="2019-06-18T17:31:00Z" w:initials="A">
    <w:p w14:paraId="58CDD3DD" w14:textId="77777777" w:rsidR="00272C84" w:rsidRDefault="00272C84">
      <w:pPr>
        <w:pStyle w:val="ac"/>
      </w:pPr>
      <w:r>
        <w:rPr>
          <w:rStyle w:val="a8"/>
        </w:rPr>
        <w:annotationRef/>
      </w:r>
      <w:r>
        <w:rPr>
          <w:rFonts w:hint="eastAsia"/>
        </w:rPr>
        <w:t>改为厦大风景的登录界面</w:t>
      </w:r>
    </w:p>
  </w:comment>
  <w:comment w:id="109" w:author="厦门大学" w:date="2019-06-19T10:11:00Z" w:initials="A">
    <w:p w14:paraId="6B45A99D" w14:textId="77777777" w:rsidR="00272C84" w:rsidRDefault="00272C84">
      <w:pPr>
        <w:pStyle w:val="ac"/>
      </w:pPr>
      <w:r>
        <w:rPr>
          <w:rStyle w:val="a8"/>
        </w:rPr>
        <w:annotationRef/>
      </w:r>
      <w:r>
        <w:rPr>
          <w:rFonts w:hint="eastAsia"/>
        </w:rPr>
        <w:t>合同及其他改为“合同及实物照片”，“发票照片”和“合同及实物照片”为必填项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CDD3DD" w15:done="0"/>
  <w15:commentEx w15:paraId="6B45A99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CDD3DD" w16cid:durableId="20B4CF85"/>
  <w16cid:commentId w16cid:paraId="6B45A99D" w16cid:durableId="20B4CF8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5346A" w14:textId="77777777" w:rsidR="003C0D28" w:rsidRDefault="003C0D28">
      <w:r>
        <w:separator/>
      </w:r>
    </w:p>
  </w:endnote>
  <w:endnote w:type="continuationSeparator" w:id="0">
    <w:p w14:paraId="0DCBBF67" w14:textId="77777777" w:rsidR="003C0D28" w:rsidRDefault="003C0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6113B" w14:textId="77777777" w:rsidR="00272C84" w:rsidRDefault="00272C84">
    <w:pPr>
      <w:pBdr>
        <w:left w:val="single" w:sz="12" w:space="11" w:color="A5300F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7B230B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7B230B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7B230B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7B230B" w:themeColor="accent1" w:themeShade="BF"/>
        <w:sz w:val="26"/>
        <w:szCs w:val="26"/>
      </w:rPr>
      <w:fldChar w:fldCharType="separate"/>
    </w:r>
    <w:r w:rsidR="00B50B5D" w:rsidRPr="00B50B5D">
      <w:rPr>
        <w:rFonts w:asciiTheme="majorHAnsi" w:eastAsiaTheme="majorEastAsia" w:hAnsiTheme="majorHAnsi" w:cstheme="majorBidi"/>
        <w:noProof/>
        <w:color w:val="7B230B" w:themeColor="accent1" w:themeShade="BF"/>
        <w:sz w:val="26"/>
        <w:szCs w:val="26"/>
        <w:lang w:val="zh-CN"/>
      </w:rPr>
      <w:t>44</w:t>
    </w:r>
    <w:r>
      <w:rPr>
        <w:rFonts w:asciiTheme="majorHAnsi" w:eastAsiaTheme="majorEastAsia" w:hAnsiTheme="majorHAnsi" w:cstheme="majorBidi"/>
        <w:color w:val="7B230B" w:themeColor="accent1" w:themeShade="BF"/>
        <w:sz w:val="26"/>
        <w:szCs w:val="26"/>
      </w:rPr>
      <w:fldChar w:fldCharType="end"/>
    </w:r>
  </w:p>
  <w:p w14:paraId="489FF1AE" w14:textId="77777777" w:rsidR="00272C84" w:rsidRDefault="00272C8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A35FB" w14:textId="77777777" w:rsidR="003C0D28" w:rsidRDefault="003C0D28">
      <w:r>
        <w:separator/>
      </w:r>
    </w:p>
  </w:footnote>
  <w:footnote w:type="continuationSeparator" w:id="0">
    <w:p w14:paraId="06D99C62" w14:textId="77777777" w:rsidR="003C0D28" w:rsidRDefault="003C0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E4749" w14:textId="77777777" w:rsidR="00272C84" w:rsidRDefault="00272C84">
    <w:pPr>
      <w:pStyle w:val="a5"/>
      <w:jc w:val="left"/>
    </w:pPr>
    <w:r>
      <w:rPr>
        <w:noProof/>
      </w:rPr>
      <w:drawing>
        <wp:inline distT="0" distB="0" distL="0" distR="0" wp14:anchorId="55673B44" wp14:editId="745974D2">
          <wp:extent cx="1416050" cy="247650"/>
          <wp:effectExtent l="0" t="0" r="0" b="0"/>
          <wp:docPr id="61" name="图片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</w:t>
    </w:r>
    <w:r>
      <w:tab/>
    </w:r>
    <w:r>
      <w:tab/>
      <w:t xml:space="preserve">        </w:t>
    </w:r>
    <w:r>
      <w:rPr>
        <w:rFonts w:hint="eastAsia"/>
      </w:rPr>
      <w:t>www</w:t>
    </w:r>
    <w:r>
      <w:t>.speedit.cn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1A8098"/>
    <w:multiLevelType w:val="singleLevel"/>
    <w:tmpl w:val="9C1A809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A3800014"/>
    <w:multiLevelType w:val="singleLevel"/>
    <w:tmpl w:val="A380001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3C26E39"/>
    <w:multiLevelType w:val="multilevel"/>
    <w:tmpl w:val="B3C26E39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3A20842"/>
    <w:multiLevelType w:val="multilevel"/>
    <w:tmpl w:val="03A2084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0F0D0D92"/>
    <w:multiLevelType w:val="multilevel"/>
    <w:tmpl w:val="0F0D0D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531D00"/>
    <w:multiLevelType w:val="multilevel"/>
    <w:tmpl w:val="1A531D00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7A23D85"/>
    <w:multiLevelType w:val="multilevel"/>
    <w:tmpl w:val="27A23D85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374E5B4D"/>
    <w:multiLevelType w:val="multilevel"/>
    <w:tmpl w:val="374E5B4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D6B6A68"/>
    <w:multiLevelType w:val="multilevel"/>
    <w:tmpl w:val="3D6B6A6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4">
    <w:nsid w:val="43BD7544"/>
    <w:multiLevelType w:val="multilevel"/>
    <w:tmpl w:val="43BD7544"/>
    <w:lvl w:ilvl="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3BF358B"/>
    <w:multiLevelType w:val="multilevel"/>
    <w:tmpl w:val="43BF358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8">
    <w:nsid w:val="6F51526F"/>
    <w:multiLevelType w:val="multilevel"/>
    <w:tmpl w:val="6F51526F"/>
    <w:lvl w:ilvl="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31A6BE6"/>
    <w:multiLevelType w:val="multilevel"/>
    <w:tmpl w:val="731A6BE6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73F71802"/>
    <w:multiLevelType w:val="hybridMultilevel"/>
    <w:tmpl w:val="18DC0A24"/>
    <w:lvl w:ilvl="0" w:tplc="F6049CC8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2"/>
  </w:num>
  <w:num w:numId="5">
    <w:abstractNumId w:val="16"/>
  </w:num>
  <w:num w:numId="6">
    <w:abstractNumId w:val="6"/>
  </w:num>
  <w:num w:numId="7">
    <w:abstractNumId w:val="4"/>
  </w:num>
  <w:num w:numId="8">
    <w:abstractNumId w:val="1"/>
  </w:num>
  <w:num w:numId="9">
    <w:abstractNumId w:val="17"/>
  </w:num>
  <w:num w:numId="10">
    <w:abstractNumId w:val="5"/>
  </w:num>
  <w:num w:numId="11">
    <w:abstractNumId w:val="13"/>
  </w:num>
  <w:num w:numId="12">
    <w:abstractNumId w:val="7"/>
  </w:num>
  <w:num w:numId="13">
    <w:abstractNumId w:val="18"/>
  </w:num>
  <w:num w:numId="14">
    <w:abstractNumId w:val="9"/>
  </w:num>
  <w:num w:numId="15">
    <w:abstractNumId w:val="3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9"/>
  </w:num>
  <w:num w:numId="20">
    <w:abstractNumId w:val="15"/>
  </w:num>
  <w:num w:numId="21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E1"/>
    <w:rsid w:val="0000460D"/>
    <w:rsid w:val="0001291F"/>
    <w:rsid w:val="0003140B"/>
    <w:rsid w:val="000322EE"/>
    <w:rsid w:val="00033471"/>
    <w:rsid w:val="00055D59"/>
    <w:rsid w:val="00066E22"/>
    <w:rsid w:val="00070125"/>
    <w:rsid w:val="0007151A"/>
    <w:rsid w:val="0007206B"/>
    <w:rsid w:val="000735A1"/>
    <w:rsid w:val="000752B9"/>
    <w:rsid w:val="00075A5F"/>
    <w:rsid w:val="00076FB7"/>
    <w:rsid w:val="000773C8"/>
    <w:rsid w:val="00087D73"/>
    <w:rsid w:val="0009262E"/>
    <w:rsid w:val="000B22EB"/>
    <w:rsid w:val="000B3F11"/>
    <w:rsid w:val="000C1D55"/>
    <w:rsid w:val="000C396B"/>
    <w:rsid w:val="000C64E1"/>
    <w:rsid w:val="000C6F29"/>
    <w:rsid w:val="000E61F2"/>
    <w:rsid w:val="000F2F24"/>
    <w:rsid w:val="000F450C"/>
    <w:rsid w:val="000F7860"/>
    <w:rsid w:val="00102F46"/>
    <w:rsid w:val="001071BD"/>
    <w:rsid w:val="00111605"/>
    <w:rsid w:val="00123589"/>
    <w:rsid w:val="00145550"/>
    <w:rsid w:val="001534E4"/>
    <w:rsid w:val="00175A3B"/>
    <w:rsid w:val="00175AE3"/>
    <w:rsid w:val="00176CA0"/>
    <w:rsid w:val="001806C8"/>
    <w:rsid w:val="0018215B"/>
    <w:rsid w:val="00183511"/>
    <w:rsid w:val="00186D5C"/>
    <w:rsid w:val="00193782"/>
    <w:rsid w:val="001A3024"/>
    <w:rsid w:val="001B58E7"/>
    <w:rsid w:val="001C0D64"/>
    <w:rsid w:val="001D12EF"/>
    <w:rsid w:val="001D6BA0"/>
    <w:rsid w:val="001E238F"/>
    <w:rsid w:val="001E2989"/>
    <w:rsid w:val="001F12BB"/>
    <w:rsid w:val="001F6883"/>
    <w:rsid w:val="0020069C"/>
    <w:rsid w:val="00201EFF"/>
    <w:rsid w:val="002039A9"/>
    <w:rsid w:val="002203BB"/>
    <w:rsid w:val="00223934"/>
    <w:rsid w:val="00233E03"/>
    <w:rsid w:val="00236B03"/>
    <w:rsid w:val="002405F0"/>
    <w:rsid w:val="002574A6"/>
    <w:rsid w:val="00272C84"/>
    <w:rsid w:val="00273CFD"/>
    <w:rsid w:val="002767F3"/>
    <w:rsid w:val="00281D32"/>
    <w:rsid w:val="00286FE7"/>
    <w:rsid w:val="00287990"/>
    <w:rsid w:val="002A3FD6"/>
    <w:rsid w:val="002A7446"/>
    <w:rsid w:val="002B3170"/>
    <w:rsid w:val="002C0E33"/>
    <w:rsid w:val="002C354C"/>
    <w:rsid w:val="002F1CDA"/>
    <w:rsid w:val="002F4FF0"/>
    <w:rsid w:val="0030078F"/>
    <w:rsid w:val="00307174"/>
    <w:rsid w:val="003227E3"/>
    <w:rsid w:val="0032324C"/>
    <w:rsid w:val="00323ABA"/>
    <w:rsid w:val="00331BDF"/>
    <w:rsid w:val="00334F42"/>
    <w:rsid w:val="003434BC"/>
    <w:rsid w:val="00351C47"/>
    <w:rsid w:val="00361B87"/>
    <w:rsid w:val="003637C5"/>
    <w:rsid w:val="00366F2E"/>
    <w:rsid w:val="00377F84"/>
    <w:rsid w:val="00381CA4"/>
    <w:rsid w:val="0038450E"/>
    <w:rsid w:val="0038650E"/>
    <w:rsid w:val="003A0FEE"/>
    <w:rsid w:val="003A2486"/>
    <w:rsid w:val="003A69BA"/>
    <w:rsid w:val="003B4BB1"/>
    <w:rsid w:val="003C0D28"/>
    <w:rsid w:val="003C7D30"/>
    <w:rsid w:val="003D3EE1"/>
    <w:rsid w:val="003E0669"/>
    <w:rsid w:val="003F4384"/>
    <w:rsid w:val="00412412"/>
    <w:rsid w:val="00413956"/>
    <w:rsid w:val="00420302"/>
    <w:rsid w:val="0045050B"/>
    <w:rsid w:val="00466B4D"/>
    <w:rsid w:val="00466FD9"/>
    <w:rsid w:val="004710E7"/>
    <w:rsid w:val="00475E26"/>
    <w:rsid w:val="004764E0"/>
    <w:rsid w:val="004777F1"/>
    <w:rsid w:val="00484087"/>
    <w:rsid w:val="00492103"/>
    <w:rsid w:val="004A0B20"/>
    <w:rsid w:val="004A0BC5"/>
    <w:rsid w:val="004A4F61"/>
    <w:rsid w:val="004B189D"/>
    <w:rsid w:val="004C4FA4"/>
    <w:rsid w:val="004D1D6E"/>
    <w:rsid w:val="004D3956"/>
    <w:rsid w:val="004D4D6A"/>
    <w:rsid w:val="004D7C99"/>
    <w:rsid w:val="004E202B"/>
    <w:rsid w:val="004E2CEE"/>
    <w:rsid w:val="004E3D33"/>
    <w:rsid w:val="004E49C2"/>
    <w:rsid w:val="004E594B"/>
    <w:rsid w:val="00510A2A"/>
    <w:rsid w:val="00524120"/>
    <w:rsid w:val="00544EAE"/>
    <w:rsid w:val="00563DB2"/>
    <w:rsid w:val="00566F33"/>
    <w:rsid w:val="00571BA6"/>
    <w:rsid w:val="00581B6F"/>
    <w:rsid w:val="00582DC0"/>
    <w:rsid w:val="00584FE8"/>
    <w:rsid w:val="00585212"/>
    <w:rsid w:val="005867A2"/>
    <w:rsid w:val="00592967"/>
    <w:rsid w:val="00593452"/>
    <w:rsid w:val="00597205"/>
    <w:rsid w:val="005D198A"/>
    <w:rsid w:val="005D5448"/>
    <w:rsid w:val="005D7E94"/>
    <w:rsid w:val="005E0773"/>
    <w:rsid w:val="005F162B"/>
    <w:rsid w:val="005F5A33"/>
    <w:rsid w:val="00600D73"/>
    <w:rsid w:val="006066FC"/>
    <w:rsid w:val="00613169"/>
    <w:rsid w:val="00615391"/>
    <w:rsid w:val="00620288"/>
    <w:rsid w:val="00626085"/>
    <w:rsid w:val="00630479"/>
    <w:rsid w:val="00633D2A"/>
    <w:rsid w:val="00642A3B"/>
    <w:rsid w:val="00660629"/>
    <w:rsid w:val="00671489"/>
    <w:rsid w:val="006749BD"/>
    <w:rsid w:val="00680328"/>
    <w:rsid w:val="00685F7C"/>
    <w:rsid w:val="00697A8B"/>
    <w:rsid w:val="006A4026"/>
    <w:rsid w:val="006A4EA0"/>
    <w:rsid w:val="006B3EFA"/>
    <w:rsid w:val="006B4AF2"/>
    <w:rsid w:val="006B70DE"/>
    <w:rsid w:val="006E01E9"/>
    <w:rsid w:val="006E5012"/>
    <w:rsid w:val="006F18B7"/>
    <w:rsid w:val="00702135"/>
    <w:rsid w:val="00710B97"/>
    <w:rsid w:val="007204C5"/>
    <w:rsid w:val="00723938"/>
    <w:rsid w:val="007272E4"/>
    <w:rsid w:val="007349C3"/>
    <w:rsid w:val="00743CD8"/>
    <w:rsid w:val="00751B0D"/>
    <w:rsid w:val="0076525F"/>
    <w:rsid w:val="00767E34"/>
    <w:rsid w:val="0078172F"/>
    <w:rsid w:val="00781A8B"/>
    <w:rsid w:val="00782204"/>
    <w:rsid w:val="007A06A7"/>
    <w:rsid w:val="007A79BE"/>
    <w:rsid w:val="007B0BBD"/>
    <w:rsid w:val="007B1BE0"/>
    <w:rsid w:val="007B267D"/>
    <w:rsid w:val="007D0E56"/>
    <w:rsid w:val="007D4652"/>
    <w:rsid w:val="007E25CA"/>
    <w:rsid w:val="007E37BD"/>
    <w:rsid w:val="007E5650"/>
    <w:rsid w:val="008134F6"/>
    <w:rsid w:val="00824609"/>
    <w:rsid w:val="0082688E"/>
    <w:rsid w:val="00830704"/>
    <w:rsid w:val="00832380"/>
    <w:rsid w:val="00835730"/>
    <w:rsid w:val="008418D2"/>
    <w:rsid w:val="00842A5C"/>
    <w:rsid w:val="00854578"/>
    <w:rsid w:val="00870DFA"/>
    <w:rsid w:val="00872ED3"/>
    <w:rsid w:val="0088004D"/>
    <w:rsid w:val="00884EEA"/>
    <w:rsid w:val="00887A8A"/>
    <w:rsid w:val="0089386C"/>
    <w:rsid w:val="008A0BA5"/>
    <w:rsid w:val="008A5372"/>
    <w:rsid w:val="008C4135"/>
    <w:rsid w:val="008D68CC"/>
    <w:rsid w:val="008E6417"/>
    <w:rsid w:val="008F6D26"/>
    <w:rsid w:val="009128FE"/>
    <w:rsid w:val="0091474F"/>
    <w:rsid w:val="00925DF0"/>
    <w:rsid w:val="00931BFE"/>
    <w:rsid w:val="00936EFD"/>
    <w:rsid w:val="009419B3"/>
    <w:rsid w:val="0094600B"/>
    <w:rsid w:val="0095364A"/>
    <w:rsid w:val="00953A54"/>
    <w:rsid w:val="00965FB4"/>
    <w:rsid w:val="00966707"/>
    <w:rsid w:val="00973640"/>
    <w:rsid w:val="009828EE"/>
    <w:rsid w:val="00985542"/>
    <w:rsid w:val="00987282"/>
    <w:rsid w:val="009872DE"/>
    <w:rsid w:val="00990211"/>
    <w:rsid w:val="00997F3B"/>
    <w:rsid w:val="009A15D5"/>
    <w:rsid w:val="009A36BA"/>
    <w:rsid w:val="009A548F"/>
    <w:rsid w:val="009B5F00"/>
    <w:rsid w:val="009B6984"/>
    <w:rsid w:val="009D63F5"/>
    <w:rsid w:val="009D6ACA"/>
    <w:rsid w:val="009E22FD"/>
    <w:rsid w:val="009E364D"/>
    <w:rsid w:val="009E5054"/>
    <w:rsid w:val="009F7177"/>
    <w:rsid w:val="00A03841"/>
    <w:rsid w:val="00A2110E"/>
    <w:rsid w:val="00A50B92"/>
    <w:rsid w:val="00A60DF7"/>
    <w:rsid w:val="00A61FBB"/>
    <w:rsid w:val="00A90886"/>
    <w:rsid w:val="00AB1699"/>
    <w:rsid w:val="00AC49BD"/>
    <w:rsid w:val="00AC5BC9"/>
    <w:rsid w:val="00AD2FBF"/>
    <w:rsid w:val="00AD3BA8"/>
    <w:rsid w:val="00AD61C2"/>
    <w:rsid w:val="00AD739D"/>
    <w:rsid w:val="00B06E50"/>
    <w:rsid w:val="00B1149C"/>
    <w:rsid w:val="00B14260"/>
    <w:rsid w:val="00B205DB"/>
    <w:rsid w:val="00B26396"/>
    <w:rsid w:val="00B3651A"/>
    <w:rsid w:val="00B41575"/>
    <w:rsid w:val="00B47C00"/>
    <w:rsid w:val="00B5010C"/>
    <w:rsid w:val="00B50B5D"/>
    <w:rsid w:val="00B6391F"/>
    <w:rsid w:val="00B72FF4"/>
    <w:rsid w:val="00B743A4"/>
    <w:rsid w:val="00B81755"/>
    <w:rsid w:val="00B90C52"/>
    <w:rsid w:val="00B91024"/>
    <w:rsid w:val="00B910AF"/>
    <w:rsid w:val="00BA3BC6"/>
    <w:rsid w:val="00BA6275"/>
    <w:rsid w:val="00BB34FF"/>
    <w:rsid w:val="00BB455E"/>
    <w:rsid w:val="00BC0A78"/>
    <w:rsid w:val="00BF482E"/>
    <w:rsid w:val="00C02C70"/>
    <w:rsid w:val="00C04907"/>
    <w:rsid w:val="00C06DB3"/>
    <w:rsid w:val="00C06F60"/>
    <w:rsid w:val="00C07114"/>
    <w:rsid w:val="00C2052D"/>
    <w:rsid w:val="00C21818"/>
    <w:rsid w:val="00C31F9C"/>
    <w:rsid w:val="00C34F76"/>
    <w:rsid w:val="00C35689"/>
    <w:rsid w:val="00C363DF"/>
    <w:rsid w:val="00C42B22"/>
    <w:rsid w:val="00C55664"/>
    <w:rsid w:val="00C5689B"/>
    <w:rsid w:val="00C65575"/>
    <w:rsid w:val="00C71B2D"/>
    <w:rsid w:val="00CA0A1A"/>
    <w:rsid w:val="00CA6976"/>
    <w:rsid w:val="00CB1204"/>
    <w:rsid w:val="00CB1A18"/>
    <w:rsid w:val="00CB755F"/>
    <w:rsid w:val="00CC2AC0"/>
    <w:rsid w:val="00CC7BC0"/>
    <w:rsid w:val="00CD4548"/>
    <w:rsid w:val="00CE47E1"/>
    <w:rsid w:val="00CF1C4D"/>
    <w:rsid w:val="00CF4289"/>
    <w:rsid w:val="00D02BA4"/>
    <w:rsid w:val="00D144AB"/>
    <w:rsid w:val="00D17CFA"/>
    <w:rsid w:val="00D20C0F"/>
    <w:rsid w:val="00D328D4"/>
    <w:rsid w:val="00D43269"/>
    <w:rsid w:val="00D4556D"/>
    <w:rsid w:val="00D459E6"/>
    <w:rsid w:val="00D56C49"/>
    <w:rsid w:val="00D65E68"/>
    <w:rsid w:val="00D67094"/>
    <w:rsid w:val="00D704B6"/>
    <w:rsid w:val="00D72800"/>
    <w:rsid w:val="00D811FC"/>
    <w:rsid w:val="00D862A5"/>
    <w:rsid w:val="00D8703F"/>
    <w:rsid w:val="00D87950"/>
    <w:rsid w:val="00D90334"/>
    <w:rsid w:val="00D96CA6"/>
    <w:rsid w:val="00DB11CE"/>
    <w:rsid w:val="00DB3967"/>
    <w:rsid w:val="00DC0C61"/>
    <w:rsid w:val="00DF7562"/>
    <w:rsid w:val="00E02BC8"/>
    <w:rsid w:val="00E06C41"/>
    <w:rsid w:val="00E218A1"/>
    <w:rsid w:val="00E22798"/>
    <w:rsid w:val="00E301D8"/>
    <w:rsid w:val="00E3247A"/>
    <w:rsid w:val="00E46F5D"/>
    <w:rsid w:val="00E63B69"/>
    <w:rsid w:val="00E70B5C"/>
    <w:rsid w:val="00E7580C"/>
    <w:rsid w:val="00E82404"/>
    <w:rsid w:val="00E83DF5"/>
    <w:rsid w:val="00E86088"/>
    <w:rsid w:val="00E87B2D"/>
    <w:rsid w:val="00E90F02"/>
    <w:rsid w:val="00E96B6F"/>
    <w:rsid w:val="00EA1A48"/>
    <w:rsid w:val="00EA47A6"/>
    <w:rsid w:val="00EB0668"/>
    <w:rsid w:val="00EB1C68"/>
    <w:rsid w:val="00EB6968"/>
    <w:rsid w:val="00EC1944"/>
    <w:rsid w:val="00EE1E70"/>
    <w:rsid w:val="00EE6500"/>
    <w:rsid w:val="00F07A18"/>
    <w:rsid w:val="00F11F27"/>
    <w:rsid w:val="00F15403"/>
    <w:rsid w:val="00F20E44"/>
    <w:rsid w:val="00F21CCA"/>
    <w:rsid w:val="00F24D98"/>
    <w:rsid w:val="00F345D3"/>
    <w:rsid w:val="00F47EBF"/>
    <w:rsid w:val="00F5668C"/>
    <w:rsid w:val="00F727E6"/>
    <w:rsid w:val="00F739AA"/>
    <w:rsid w:val="00F80A6B"/>
    <w:rsid w:val="00F80B6F"/>
    <w:rsid w:val="00F815D4"/>
    <w:rsid w:val="00FA6CB7"/>
    <w:rsid w:val="00FD20E5"/>
    <w:rsid w:val="00FE0708"/>
    <w:rsid w:val="03CB17E9"/>
    <w:rsid w:val="10833616"/>
    <w:rsid w:val="165F413F"/>
    <w:rsid w:val="1A4F7F3F"/>
    <w:rsid w:val="1AE16AA9"/>
    <w:rsid w:val="22276BDD"/>
    <w:rsid w:val="269575B1"/>
    <w:rsid w:val="36FE4B6A"/>
    <w:rsid w:val="4119518E"/>
    <w:rsid w:val="4C1815C1"/>
    <w:rsid w:val="56EC6F44"/>
    <w:rsid w:val="75FE7AC0"/>
    <w:rsid w:val="793A3532"/>
    <w:rsid w:val="7D03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18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numPr>
        <w:numId w:val="1"/>
      </w:numPr>
      <w:tabs>
        <w:tab w:val="left" w:pos="1141"/>
      </w:tabs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outlineLvl w:val="5"/>
    </w:pPr>
    <w:rPr>
      <w:rFonts w:ascii="Arial" w:eastAsia="黑体" w:hAnsi="Arial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styleId="a8">
    <w:name w:val="annotation reference"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Cambria" w:hAnsi="Cambria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="Arial" w:eastAsia="黑体" w:hAnsi="Arial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="Arial" w:eastAsia="黑体" w:hAnsi="Arial" w:cs="Times New Roman"/>
      <w:szCs w:val="21"/>
    </w:rPr>
  </w:style>
  <w:style w:type="character" w:customStyle="1" w:styleId="21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No Spacing"/>
    <w:link w:val="Char2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Char2">
    <w:name w:val="无间隔 Char"/>
    <w:basedOn w:val="a0"/>
    <w:link w:val="aa"/>
    <w:uiPriority w:val="1"/>
    <w:qFormat/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CharChar">
    <w:name w:val="！正文 Char Char"/>
    <w:link w:val="ab"/>
    <w:qFormat/>
    <w:rPr>
      <w:rFonts w:ascii="华文细黑" w:eastAsia="华文细黑" w:hAnsi="华文细黑"/>
      <w:sz w:val="24"/>
    </w:rPr>
  </w:style>
  <w:style w:type="paragraph" w:customStyle="1" w:styleId="ab">
    <w:name w:val="！正文"/>
    <w:basedOn w:val="a"/>
    <w:link w:val="CharChar"/>
    <w:qFormat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tabs>
        <w:tab w:val="clear" w:pos="1141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7B230B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numPr>
        <w:numId w:val="0"/>
      </w:numPr>
      <w:tabs>
        <w:tab w:val="clear" w:pos="114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7B230B" w:themeColor="accent1" w:themeShade="BF"/>
      <w:kern w:val="0"/>
      <w:sz w:val="32"/>
      <w:szCs w:val="32"/>
    </w:rPr>
  </w:style>
  <w:style w:type="paragraph" w:customStyle="1" w:styleId="12">
    <w:name w:val="样式1"/>
    <w:basedOn w:val="1"/>
    <w:link w:val="13"/>
    <w:qFormat/>
    <w:pPr>
      <w:numPr>
        <w:numId w:val="0"/>
      </w:numPr>
    </w:pPr>
  </w:style>
  <w:style w:type="character" w:customStyle="1" w:styleId="13">
    <w:name w:val="样式1 字符"/>
    <w:basedOn w:val="1Char"/>
    <w:link w:val="12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22">
    <w:name w:val="样式2"/>
    <w:basedOn w:val="2"/>
    <w:link w:val="23"/>
    <w:qFormat/>
    <w:pPr>
      <w:numPr>
        <w:ilvl w:val="0"/>
        <w:numId w:val="0"/>
      </w:numPr>
      <w:ind w:left="575" w:hanging="575"/>
    </w:pPr>
  </w:style>
  <w:style w:type="character" w:customStyle="1" w:styleId="23">
    <w:name w:val="样式2 字符"/>
    <w:basedOn w:val="2Char"/>
    <w:link w:val="22"/>
    <w:qFormat/>
    <w:rPr>
      <w:rFonts w:ascii="Cambria" w:eastAsia="宋体" w:hAnsi="Cambria" w:cs="Times New Roman"/>
      <w:b/>
      <w:bCs/>
      <w:kern w:val="2"/>
      <w:sz w:val="24"/>
      <w:szCs w:val="32"/>
    </w:rPr>
  </w:style>
  <w:style w:type="paragraph" w:customStyle="1" w:styleId="31">
    <w:name w:val="样式3"/>
    <w:basedOn w:val="3"/>
    <w:link w:val="32"/>
    <w:qFormat/>
    <w:pPr>
      <w:numPr>
        <w:ilvl w:val="0"/>
        <w:numId w:val="0"/>
      </w:numPr>
      <w:ind w:left="720" w:hanging="720"/>
    </w:pPr>
  </w:style>
  <w:style w:type="paragraph" w:customStyle="1" w:styleId="40">
    <w:name w:val="样式4"/>
    <w:basedOn w:val="4"/>
    <w:link w:val="41"/>
    <w:qFormat/>
    <w:pPr>
      <w:numPr>
        <w:ilvl w:val="0"/>
        <w:numId w:val="0"/>
      </w:numPr>
      <w:ind w:left="864" w:hanging="864"/>
    </w:pPr>
  </w:style>
  <w:style w:type="character" w:customStyle="1" w:styleId="32">
    <w:name w:val="样式3 字符"/>
    <w:basedOn w:val="3Char"/>
    <w:link w:val="31"/>
    <w:rPr>
      <w:rFonts w:ascii="Calibri" w:eastAsia="宋体" w:hAnsi="Calibri" w:cs="Times New Roman"/>
      <w:b/>
      <w:bCs/>
      <w:kern w:val="0"/>
      <w:sz w:val="28"/>
      <w:szCs w:val="32"/>
    </w:rPr>
  </w:style>
  <w:style w:type="paragraph" w:customStyle="1" w:styleId="50">
    <w:name w:val="样式5"/>
    <w:basedOn w:val="5"/>
    <w:link w:val="51"/>
    <w:qFormat/>
    <w:pPr>
      <w:numPr>
        <w:ilvl w:val="0"/>
        <w:numId w:val="0"/>
      </w:numPr>
      <w:ind w:left="1008" w:hanging="1008"/>
    </w:pPr>
    <w:rPr>
      <w:rFonts w:ascii="宋体" w:hAnsi="宋体"/>
    </w:rPr>
  </w:style>
  <w:style w:type="character" w:customStyle="1" w:styleId="41">
    <w:name w:val="样式4 字符"/>
    <w:basedOn w:val="4Char"/>
    <w:link w:val="40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1">
    <w:name w:val="样式5 字符"/>
    <w:basedOn w:val="5Char"/>
    <w:link w:val="50"/>
    <w:rPr>
      <w:rFonts w:ascii="宋体" w:eastAsia="宋体" w:hAnsi="宋体" w:cs="Times New Roman"/>
      <w:b/>
      <w:bCs/>
      <w:kern w:val="0"/>
      <w:sz w:val="24"/>
      <w:szCs w:val="28"/>
    </w:rPr>
  </w:style>
  <w:style w:type="paragraph" w:styleId="ac">
    <w:name w:val="annotation text"/>
    <w:basedOn w:val="a"/>
    <w:link w:val="Char3"/>
    <w:uiPriority w:val="99"/>
    <w:semiHidden/>
    <w:unhideWhenUsed/>
    <w:rsid w:val="00B743A4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B743A4"/>
    <w:rPr>
      <w:rFonts w:ascii="Times New Roman" w:eastAsia="宋体" w:hAnsi="Times New Roman" w:cs="Times New Roman"/>
      <w:kern w:val="2"/>
      <w:sz w:val="21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743A4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B743A4"/>
    <w:rPr>
      <w:rFonts w:ascii="Times New Roman" w:eastAsia="宋体" w:hAnsi="Times New Roman" w:cs="Times New Roman"/>
      <w:b/>
      <w:bCs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numPr>
        <w:numId w:val="1"/>
      </w:numPr>
      <w:tabs>
        <w:tab w:val="left" w:pos="1141"/>
      </w:tabs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outlineLvl w:val="5"/>
    </w:pPr>
    <w:rPr>
      <w:rFonts w:ascii="Arial" w:eastAsia="黑体" w:hAnsi="Arial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styleId="a8">
    <w:name w:val="annotation reference"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Cambria" w:hAnsi="Cambria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="Arial" w:eastAsia="黑体" w:hAnsi="Arial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="Arial" w:eastAsia="黑体" w:hAnsi="Arial" w:cs="Times New Roman"/>
      <w:szCs w:val="21"/>
    </w:rPr>
  </w:style>
  <w:style w:type="character" w:customStyle="1" w:styleId="21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No Spacing"/>
    <w:link w:val="Char2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Char2">
    <w:name w:val="无间隔 Char"/>
    <w:basedOn w:val="a0"/>
    <w:link w:val="aa"/>
    <w:uiPriority w:val="1"/>
    <w:qFormat/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CharChar">
    <w:name w:val="！正文 Char Char"/>
    <w:link w:val="ab"/>
    <w:qFormat/>
    <w:rPr>
      <w:rFonts w:ascii="华文细黑" w:eastAsia="华文细黑" w:hAnsi="华文细黑"/>
      <w:sz w:val="24"/>
    </w:rPr>
  </w:style>
  <w:style w:type="paragraph" w:customStyle="1" w:styleId="ab">
    <w:name w:val="！正文"/>
    <w:basedOn w:val="a"/>
    <w:link w:val="CharChar"/>
    <w:qFormat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tabs>
        <w:tab w:val="clear" w:pos="1141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7B230B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numPr>
        <w:numId w:val="0"/>
      </w:numPr>
      <w:tabs>
        <w:tab w:val="clear" w:pos="114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7B230B" w:themeColor="accent1" w:themeShade="BF"/>
      <w:kern w:val="0"/>
      <w:sz w:val="32"/>
      <w:szCs w:val="32"/>
    </w:rPr>
  </w:style>
  <w:style w:type="paragraph" w:customStyle="1" w:styleId="12">
    <w:name w:val="样式1"/>
    <w:basedOn w:val="1"/>
    <w:link w:val="13"/>
    <w:qFormat/>
    <w:pPr>
      <w:numPr>
        <w:numId w:val="0"/>
      </w:numPr>
    </w:pPr>
  </w:style>
  <w:style w:type="character" w:customStyle="1" w:styleId="13">
    <w:name w:val="样式1 字符"/>
    <w:basedOn w:val="1Char"/>
    <w:link w:val="12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22">
    <w:name w:val="样式2"/>
    <w:basedOn w:val="2"/>
    <w:link w:val="23"/>
    <w:qFormat/>
    <w:pPr>
      <w:numPr>
        <w:ilvl w:val="0"/>
        <w:numId w:val="0"/>
      </w:numPr>
      <w:ind w:left="575" w:hanging="575"/>
    </w:pPr>
  </w:style>
  <w:style w:type="character" w:customStyle="1" w:styleId="23">
    <w:name w:val="样式2 字符"/>
    <w:basedOn w:val="2Char"/>
    <w:link w:val="22"/>
    <w:qFormat/>
    <w:rPr>
      <w:rFonts w:ascii="Cambria" w:eastAsia="宋体" w:hAnsi="Cambria" w:cs="Times New Roman"/>
      <w:b/>
      <w:bCs/>
      <w:kern w:val="2"/>
      <w:sz w:val="24"/>
      <w:szCs w:val="32"/>
    </w:rPr>
  </w:style>
  <w:style w:type="paragraph" w:customStyle="1" w:styleId="31">
    <w:name w:val="样式3"/>
    <w:basedOn w:val="3"/>
    <w:link w:val="32"/>
    <w:qFormat/>
    <w:pPr>
      <w:numPr>
        <w:ilvl w:val="0"/>
        <w:numId w:val="0"/>
      </w:numPr>
      <w:ind w:left="720" w:hanging="720"/>
    </w:pPr>
  </w:style>
  <w:style w:type="paragraph" w:customStyle="1" w:styleId="40">
    <w:name w:val="样式4"/>
    <w:basedOn w:val="4"/>
    <w:link w:val="41"/>
    <w:qFormat/>
    <w:pPr>
      <w:numPr>
        <w:ilvl w:val="0"/>
        <w:numId w:val="0"/>
      </w:numPr>
      <w:ind w:left="864" w:hanging="864"/>
    </w:pPr>
  </w:style>
  <w:style w:type="character" w:customStyle="1" w:styleId="32">
    <w:name w:val="样式3 字符"/>
    <w:basedOn w:val="3Char"/>
    <w:link w:val="31"/>
    <w:rPr>
      <w:rFonts w:ascii="Calibri" w:eastAsia="宋体" w:hAnsi="Calibri" w:cs="Times New Roman"/>
      <w:b/>
      <w:bCs/>
      <w:kern w:val="0"/>
      <w:sz w:val="28"/>
      <w:szCs w:val="32"/>
    </w:rPr>
  </w:style>
  <w:style w:type="paragraph" w:customStyle="1" w:styleId="50">
    <w:name w:val="样式5"/>
    <w:basedOn w:val="5"/>
    <w:link w:val="51"/>
    <w:qFormat/>
    <w:pPr>
      <w:numPr>
        <w:ilvl w:val="0"/>
        <w:numId w:val="0"/>
      </w:numPr>
      <w:ind w:left="1008" w:hanging="1008"/>
    </w:pPr>
    <w:rPr>
      <w:rFonts w:ascii="宋体" w:hAnsi="宋体"/>
    </w:rPr>
  </w:style>
  <w:style w:type="character" w:customStyle="1" w:styleId="41">
    <w:name w:val="样式4 字符"/>
    <w:basedOn w:val="4Char"/>
    <w:link w:val="40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1">
    <w:name w:val="样式5 字符"/>
    <w:basedOn w:val="5Char"/>
    <w:link w:val="50"/>
    <w:rPr>
      <w:rFonts w:ascii="宋体" w:eastAsia="宋体" w:hAnsi="宋体" w:cs="Times New Roman"/>
      <w:b/>
      <w:bCs/>
      <w:kern w:val="0"/>
      <w:sz w:val="24"/>
      <w:szCs w:val="28"/>
    </w:rPr>
  </w:style>
  <w:style w:type="paragraph" w:styleId="ac">
    <w:name w:val="annotation text"/>
    <w:basedOn w:val="a"/>
    <w:link w:val="Char3"/>
    <w:uiPriority w:val="99"/>
    <w:semiHidden/>
    <w:unhideWhenUsed/>
    <w:rsid w:val="00B743A4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B743A4"/>
    <w:rPr>
      <w:rFonts w:ascii="Times New Roman" w:eastAsia="宋体" w:hAnsi="Times New Roman" w:cs="Times New Roman"/>
      <w:kern w:val="2"/>
      <w:sz w:val="21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743A4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B743A4"/>
    <w:rPr>
      <w:rFonts w:ascii="Times New Roman" w:eastAsia="宋体" w:hAnsi="Times New Roman" w:cs="Times New Roman"/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microsoft.com/office/2011/relationships/people" Target="people.xml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90.png"/><Relationship Id="rId110" Type="http://schemas.openxmlformats.org/officeDocument/2006/relationships/image" Target="media/image98.png"/><Relationship Id="rId115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://dl.pconline.com.cn/html_2/1/81/id=1322&amp;pn=0&amp;linkPage=1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header" Target="header1.xml"/><Relationship Id="rId118" Type="http://schemas.microsoft.com/office/2011/relationships/commentsExtended" Target="commentsExtended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5" Type="http://schemas.openxmlformats.org/officeDocument/2006/relationships/hyperlink" Target="https://get.adobe.com/flashplayer/?loc=cn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footer" Target="footer1.xml"/><Relationship Id="rId119" Type="http://schemas.microsoft.com/office/2016/09/relationships/commentsIds" Target="commentsIds.xm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主题​​">
  <a:themeElements>
    <a:clrScheme name="红色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285A35-D672-49BE-B453-D32612BB3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52</Pages>
  <Words>2096</Words>
  <Characters>11952</Characters>
  <Application>Microsoft Office Word</Application>
  <DocSecurity>0</DocSecurity>
  <Lines>99</Lines>
  <Paragraphs>28</Paragraphs>
  <ScaleCrop>false</ScaleCrop>
  <Company/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厦门大学</cp:lastModifiedBy>
  <cp:revision>50</cp:revision>
  <dcterms:created xsi:type="dcterms:W3CDTF">2019-04-16T06:02:00Z</dcterms:created>
  <dcterms:modified xsi:type="dcterms:W3CDTF">2019-06-25T01:51:00Z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